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xmlns:wp14="http://schemas.microsoft.com/office/word/2010/wordml" w:rsidR="0061771F" w:rsidRDefault="0061771F" w14:paraId="672A6659" wp14:textId="77777777"/>
    <w:p xmlns:wp14="http://schemas.microsoft.com/office/word/2010/wordml" w:rsidR="0061771F" w:rsidRDefault="0061771F" w14:paraId="0A37501D" wp14:textId="77777777"/>
    <w:p xmlns:wp14="http://schemas.microsoft.com/office/word/2010/wordml" w:rsidR="0061771F" w:rsidRDefault="0061771F" w14:paraId="5DAB6C7B" wp14:textId="77777777">
      <w:pPr>
        <w:jc w:val="center"/>
        <w:rPr>
          <w:sz w:val="52"/>
          <w:szCs w:val="52"/>
        </w:rPr>
      </w:pPr>
    </w:p>
    <w:p xmlns:wp14="http://schemas.microsoft.com/office/word/2010/wordml" w:rsidR="0061771F" w:rsidRDefault="0061771F" w14:paraId="02EB378F" wp14:textId="77777777">
      <w:pPr>
        <w:jc w:val="center"/>
        <w:rPr>
          <w:sz w:val="52"/>
          <w:szCs w:val="52"/>
        </w:rPr>
      </w:pPr>
    </w:p>
    <w:p xmlns:wp14="http://schemas.microsoft.com/office/word/2010/wordml" w:rsidR="0061771F" w:rsidRDefault="00795570" w14:paraId="4B65EA43" wp14:textId="77777777">
      <w:pPr>
        <w:jc w:val="center"/>
        <w:rPr>
          <w:sz w:val="72"/>
          <w:szCs w:val="72"/>
        </w:rPr>
      </w:pPr>
      <w:r>
        <w:rPr>
          <w:sz w:val="72"/>
          <w:szCs w:val="72"/>
        </w:rPr>
        <w:t xml:space="preserve">Manuel de prise en main </w:t>
      </w:r>
      <w:r>
        <w:rPr>
          <w:sz w:val="72"/>
          <w:szCs w:val="72"/>
        </w:rPr>
        <w:br/>
      </w:r>
      <w:r>
        <w:rPr>
          <w:sz w:val="72"/>
          <w:szCs w:val="72"/>
        </w:rPr>
        <w:t xml:space="preserve">pour les gestionnaires </w:t>
      </w:r>
    </w:p>
    <w:p xmlns:wp14="http://schemas.microsoft.com/office/word/2010/wordml" w:rsidR="0061771F" w:rsidRDefault="00795570" w14:paraId="4307101B" wp14:textId="77777777">
      <w:pPr>
        <w:jc w:val="center"/>
        <w:rPr>
          <w:sz w:val="52"/>
          <w:szCs w:val="52"/>
        </w:rPr>
      </w:pPr>
      <w:r>
        <w:rPr>
          <w:sz w:val="52"/>
          <w:szCs w:val="52"/>
        </w:rPr>
        <w:t>Sites de type intranet et internet d’unités, projets, réseaux…</w:t>
      </w:r>
    </w:p>
    <w:p xmlns:wp14="http://schemas.microsoft.com/office/word/2010/wordml" w:rsidR="0061771F" w:rsidRDefault="0061771F" w14:paraId="6A05A809" wp14:textId="77777777">
      <w:pPr>
        <w:jc w:val="center"/>
        <w:rPr>
          <w:sz w:val="72"/>
          <w:szCs w:val="72"/>
        </w:rPr>
      </w:pPr>
    </w:p>
    <w:p xmlns:wp14="http://schemas.microsoft.com/office/word/2010/wordml" w:rsidR="0061771F" w:rsidRDefault="0061771F" w14:paraId="5A39BBE3" wp14:textId="77777777">
      <w:pPr>
        <w:jc w:val="center"/>
        <w:rPr>
          <w:sz w:val="72"/>
          <w:szCs w:val="72"/>
        </w:rPr>
      </w:pPr>
    </w:p>
    <w:p xmlns:wp14="http://schemas.microsoft.com/office/word/2010/wordml" w:rsidR="0061771F" w:rsidRDefault="00795570" w14:paraId="01F81BBF" wp14:textId="77777777">
      <w:pPr>
        <w:jc w:val="center"/>
        <w:rPr>
          <w:sz w:val="72"/>
          <w:szCs w:val="72"/>
        </w:rPr>
      </w:pPr>
      <w:r>
        <w:rPr>
          <w:sz w:val="72"/>
          <w:szCs w:val="72"/>
        </w:rPr>
        <w:t xml:space="preserve">Ibexa- version </w:t>
      </w:r>
      <w:del w:author="Chantal Goya" w:date="2025-05-27T09:04:00Z" w:id="0">
        <w:r w:rsidDel="001204E8">
          <w:rPr>
            <w:sz w:val="72"/>
            <w:szCs w:val="72"/>
          </w:rPr>
          <w:delText>5.2</w:delText>
        </w:r>
      </w:del>
      <w:ins w:author="Chantal Goya" w:date="2025-05-27T09:04:00Z" w:id="1">
        <w:r w:rsidR="001204E8">
          <w:rPr>
            <w:sz w:val="72"/>
            <w:szCs w:val="72"/>
          </w:rPr>
          <w:t>4.6</w:t>
        </w:r>
      </w:ins>
    </w:p>
    <w:p xmlns:wp14="http://schemas.microsoft.com/office/word/2010/wordml" w:rsidR="0061771F" w:rsidRDefault="0061771F" w14:paraId="41C8F396" wp14:textId="77777777">
      <w:pPr>
        <w:jc w:val="center"/>
        <w:rPr>
          <w:sz w:val="52"/>
          <w:szCs w:val="52"/>
        </w:rPr>
      </w:pPr>
    </w:p>
    <w:p xmlns:wp14="http://schemas.microsoft.com/office/word/2010/wordml" w:rsidR="0061771F" w:rsidRDefault="00795570" w14:paraId="72A3D3EC" wp14:textId="77777777">
      <w:pPr>
        <w:rPr>
          <w:sz w:val="52"/>
          <w:szCs w:val="52"/>
        </w:rPr>
      </w:pPr>
      <w:r>
        <w:rPr>
          <w:sz w:val="52"/>
          <w:szCs w:val="52"/>
        </w:rPr>
        <w:br w:type="page" w:clear="all"/>
      </w:r>
    </w:p>
    <w:p xmlns:wp14="http://schemas.microsoft.com/office/word/2010/wordml" w:rsidR="00F162F7" w:rsidRDefault="00795570" w14:paraId="4AEFC731" wp14:textId="77777777">
      <w:pPr>
        <w:pStyle w:val="TM1"/>
        <w:tabs>
          <w:tab w:val="right" w:leader="dot" w:pos="9736"/>
        </w:tabs>
        <w:rPr>
          <w:rFonts w:eastAsiaTheme="minorEastAsia" w:cstheme="minorBidi"/>
          <w:b w:val="0"/>
          <w:bCs w:val="0"/>
          <w:caps w:val="0"/>
          <w:noProof/>
          <w:sz w:val="22"/>
          <w:szCs w:val="22"/>
          <w:lang w:eastAsia="fr-FR"/>
        </w:rPr>
      </w:pPr>
      <w:r>
        <w:rPr>
          <w:rFonts w:asciiTheme="majorHAnsi" w:hAnsiTheme="majorHAnsi" w:cstheme="majorHAnsi"/>
          <w:i/>
          <w:iCs/>
          <w:caps w:val="0"/>
        </w:rPr>
        <w:lastRenderedPageBreak/>
        <w:fldChar w:fldCharType="begin"/>
      </w:r>
      <w:r>
        <w:rPr>
          <w:rFonts w:asciiTheme="majorHAnsi" w:hAnsiTheme="majorHAnsi" w:cstheme="majorHAnsi"/>
        </w:rPr>
        <w:instrText xml:space="preserve"> TOC \h \z \t "ATitre1;1;ATitre2;2;ATitre3;3" </w:instrText>
      </w:r>
      <w:r>
        <w:rPr>
          <w:rFonts w:asciiTheme="majorHAnsi" w:hAnsiTheme="majorHAnsi" w:cstheme="majorHAnsi"/>
          <w:i/>
          <w:iCs/>
          <w:caps w:val="0"/>
        </w:rPr>
        <w:fldChar w:fldCharType="separate"/>
      </w:r>
      <w:hyperlink w:history="1" w:anchor="_Toc199342022">
        <w:r w:rsidRPr="004604C8" w:rsidR="00F162F7">
          <w:rPr>
            <w:rStyle w:val="Lienhypertexte"/>
            <w:noProof/>
          </w:rPr>
          <w:t>Pour commencer</w:t>
        </w:r>
        <w:r w:rsidR="00F162F7">
          <w:rPr>
            <w:noProof/>
            <w:webHidden/>
          </w:rPr>
          <w:tab/>
        </w:r>
        <w:r w:rsidR="00F162F7">
          <w:rPr>
            <w:noProof/>
            <w:webHidden/>
          </w:rPr>
          <w:fldChar w:fldCharType="begin"/>
        </w:r>
        <w:r w:rsidR="00F162F7">
          <w:rPr>
            <w:noProof/>
            <w:webHidden/>
          </w:rPr>
          <w:instrText xml:space="preserve"> PAGEREF _Toc199342022 \h </w:instrText>
        </w:r>
        <w:r w:rsidR="00F162F7">
          <w:rPr>
            <w:noProof/>
            <w:webHidden/>
          </w:rPr>
        </w:r>
        <w:r w:rsidR="00F162F7">
          <w:rPr>
            <w:noProof/>
            <w:webHidden/>
          </w:rPr>
          <w:fldChar w:fldCharType="separate"/>
        </w:r>
        <w:r w:rsidR="00F162F7">
          <w:rPr>
            <w:noProof/>
            <w:webHidden/>
          </w:rPr>
          <w:t>5</w:t>
        </w:r>
        <w:r w:rsidR="00F162F7">
          <w:rPr>
            <w:noProof/>
            <w:webHidden/>
          </w:rPr>
          <w:fldChar w:fldCharType="end"/>
        </w:r>
      </w:hyperlink>
    </w:p>
    <w:p xmlns:wp14="http://schemas.microsoft.com/office/word/2010/wordml" w:rsidR="00F162F7" w:rsidRDefault="004E1D0D" w14:paraId="63CA3297" wp14:textId="77777777">
      <w:pPr>
        <w:pStyle w:val="TM2"/>
        <w:tabs>
          <w:tab w:val="right" w:leader="dot" w:pos="9736"/>
        </w:tabs>
        <w:rPr>
          <w:rFonts w:eastAsiaTheme="minorEastAsia" w:cstheme="minorBidi"/>
          <w:smallCaps w:val="0"/>
          <w:noProof/>
          <w:sz w:val="22"/>
          <w:szCs w:val="22"/>
          <w:lang w:eastAsia="fr-FR"/>
        </w:rPr>
      </w:pPr>
      <w:hyperlink w:history="1" w:anchor="_Toc199342023">
        <w:r w:rsidRPr="004604C8" w:rsidR="00F162F7">
          <w:rPr>
            <w:rStyle w:val="Lienhypertexte"/>
            <w:noProof/>
          </w:rPr>
          <w:t>Ce que permet l’outil</w:t>
        </w:r>
        <w:r w:rsidR="00F162F7">
          <w:rPr>
            <w:noProof/>
            <w:webHidden/>
          </w:rPr>
          <w:tab/>
        </w:r>
        <w:r w:rsidR="00F162F7">
          <w:rPr>
            <w:noProof/>
            <w:webHidden/>
          </w:rPr>
          <w:fldChar w:fldCharType="begin"/>
        </w:r>
        <w:r w:rsidR="00F162F7">
          <w:rPr>
            <w:noProof/>
            <w:webHidden/>
          </w:rPr>
          <w:instrText xml:space="preserve"> PAGEREF _Toc199342023 \h </w:instrText>
        </w:r>
        <w:r w:rsidR="00F162F7">
          <w:rPr>
            <w:noProof/>
            <w:webHidden/>
          </w:rPr>
        </w:r>
        <w:r w:rsidR="00F162F7">
          <w:rPr>
            <w:noProof/>
            <w:webHidden/>
          </w:rPr>
          <w:fldChar w:fldCharType="separate"/>
        </w:r>
        <w:r w:rsidR="00F162F7">
          <w:rPr>
            <w:noProof/>
            <w:webHidden/>
          </w:rPr>
          <w:t>5</w:t>
        </w:r>
        <w:r w:rsidR="00F162F7">
          <w:rPr>
            <w:noProof/>
            <w:webHidden/>
          </w:rPr>
          <w:fldChar w:fldCharType="end"/>
        </w:r>
      </w:hyperlink>
    </w:p>
    <w:p xmlns:wp14="http://schemas.microsoft.com/office/word/2010/wordml" w:rsidR="00F162F7" w:rsidRDefault="004E1D0D" w14:paraId="5EE133CC" wp14:textId="77777777">
      <w:pPr>
        <w:pStyle w:val="TM2"/>
        <w:tabs>
          <w:tab w:val="right" w:leader="dot" w:pos="9736"/>
        </w:tabs>
        <w:rPr>
          <w:rFonts w:eastAsiaTheme="minorEastAsia" w:cstheme="minorBidi"/>
          <w:smallCaps w:val="0"/>
          <w:noProof/>
          <w:sz w:val="22"/>
          <w:szCs w:val="22"/>
          <w:lang w:eastAsia="fr-FR"/>
        </w:rPr>
      </w:pPr>
      <w:hyperlink w:history="1" w:anchor="_Toc199342024">
        <w:r w:rsidRPr="004604C8" w:rsidR="00F162F7">
          <w:rPr>
            <w:rStyle w:val="Lienhypertexte"/>
            <w:noProof/>
          </w:rPr>
          <w:t>Les droits ou intervenants</w:t>
        </w:r>
        <w:r w:rsidR="00F162F7">
          <w:rPr>
            <w:noProof/>
            <w:webHidden/>
          </w:rPr>
          <w:tab/>
        </w:r>
        <w:r w:rsidR="00F162F7">
          <w:rPr>
            <w:noProof/>
            <w:webHidden/>
          </w:rPr>
          <w:fldChar w:fldCharType="begin"/>
        </w:r>
        <w:r w:rsidR="00F162F7">
          <w:rPr>
            <w:noProof/>
            <w:webHidden/>
          </w:rPr>
          <w:instrText xml:space="preserve"> PAGEREF _Toc199342024 \h </w:instrText>
        </w:r>
        <w:r w:rsidR="00F162F7">
          <w:rPr>
            <w:noProof/>
            <w:webHidden/>
          </w:rPr>
        </w:r>
        <w:r w:rsidR="00F162F7">
          <w:rPr>
            <w:noProof/>
            <w:webHidden/>
          </w:rPr>
          <w:fldChar w:fldCharType="separate"/>
        </w:r>
        <w:r w:rsidR="00F162F7">
          <w:rPr>
            <w:noProof/>
            <w:webHidden/>
          </w:rPr>
          <w:t>5</w:t>
        </w:r>
        <w:r w:rsidR="00F162F7">
          <w:rPr>
            <w:noProof/>
            <w:webHidden/>
          </w:rPr>
          <w:fldChar w:fldCharType="end"/>
        </w:r>
      </w:hyperlink>
    </w:p>
    <w:p xmlns:wp14="http://schemas.microsoft.com/office/word/2010/wordml" w:rsidR="00F162F7" w:rsidRDefault="004E1D0D" w14:paraId="0838F59C"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025">
        <w:r w:rsidRPr="004604C8" w:rsidR="00F162F7">
          <w:rPr>
            <w:rStyle w:val="Lienhypertexte"/>
            <w:noProof/>
          </w:rPr>
          <w:t>Interface utilisateur</w:t>
        </w:r>
        <w:r w:rsidR="00F162F7">
          <w:rPr>
            <w:noProof/>
            <w:webHidden/>
          </w:rPr>
          <w:tab/>
        </w:r>
        <w:r w:rsidR="00F162F7">
          <w:rPr>
            <w:noProof/>
            <w:webHidden/>
          </w:rPr>
          <w:fldChar w:fldCharType="begin"/>
        </w:r>
        <w:r w:rsidR="00F162F7">
          <w:rPr>
            <w:noProof/>
            <w:webHidden/>
          </w:rPr>
          <w:instrText xml:space="preserve"> PAGEREF _Toc199342025 \h </w:instrText>
        </w:r>
        <w:r w:rsidR="00F162F7">
          <w:rPr>
            <w:noProof/>
            <w:webHidden/>
          </w:rPr>
        </w:r>
        <w:r w:rsidR="00F162F7">
          <w:rPr>
            <w:noProof/>
            <w:webHidden/>
          </w:rPr>
          <w:fldChar w:fldCharType="separate"/>
        </w:r>
        <w:r w:rsidR="00F162F7">
          <w:rPr>
            <w:noProof/>
            <w:webHidden/>
          </w:rPr>
          <w:t>7</w:t>
        </w:r>
        <w:r w:rsidR="00F162F7">
          <w:rPr>
            <w:noProof/>
            <w:webHidden/>
          </w:rPr>
          <w:fldChar w:fldCharType="end"/>
        </w:r>
      </w:hyperlink>
    </w:p>
    <w:p xmlns:wp14="http://schemas.microsoft.com/office/word/2010/wordml" w:rsidR="00F162F7" w:rsidRDefault="004E1D0D" w14:paraId="248EE44B" wp14:textId="77777777">
      <w:pPr>
        <w:pStyle w:val="TM2"/>
        <w:tabs>
          <w:tab w:val="right" w:leader="dot" w:pos="9736"/>
        </w:tabs>
        <w:rPr>
          <w:rFonts w:eastAsiaTheme="minorEastAsia" w:cstheme="minorBidi"/>
          <w:smallCaps w:val="0"/>
          <w:noProof/>
          <w:sz w:val="22"/>
          <w:szCs w:val="22"/>
          <w:lang w:eastAsia="fr-FR"/>
        </w:rPr>
      </w:pPr>
      <w:hyperlink w:history="1" w:anchor="_Toc199342026">
        <w:r w:rsidRPr="004604C8" w:rsidR="00F162F7">
          <w:rPr>
            <w:rStyle w:val="Lienhypertexte"/>
            <w:noProof/>
          </w:rPr>
          <w:t>Barre du haut</w:t>
        </w:r>
        <w:r w:rsidR="00F162F7">
          <w:rPr>
            <w:noProof/>
            <w:webHidden/>
          </w:rPr>
          <w:tab/>
        </w:r>
        <w:r w:rsidR="00F162F7">
          <w:rPr>
            <w:noProof/>
            <w:webHidden/>
          </w:rPr>
          <w:fldChar w:fldCharType="begin"/>
        </w:r>
        <w:r w:rsidR="00F162F7">
          <w:rPr>
            <w:noProof/>
            <w:webHidden/>
          </w:rPr>
          <w:instrText xml:space="preserve"> PAGEREF _Toc199342026 \h </w:instrText>
        </w:r>
        <w:r w:rsidR="00F162F7">
          <w:rPr>
            <w:noProof/>
            <w:webHidden/>
          </w:rPr>
        </w:r>
        <w:r w:rsidR="00F162F7">
          <w:rPr>
            <w:noProof/>
            <w:webHidden/>
          </w:rPr>
          <w:fldChar w:fldCharType="separate"/>
        </w:r>
        <w:r w:rsidR="00F162F7">
          <w:rPr>
            <w:noProof/>
            <w:webHidden/>
          </w:rPr>
          <w:t>7</w:t>
        </w:r>
        <w:r w:rsidR="00F162F7">
          <w:rPr>
            <w:noProof/>
            <w:webHidden/>
          </w:rPr>
          <w:fldChar w:fldCharType="end"/>
        </w:r>
      </w:hyperlink>
    </w:p>
    <w:p xmlns:wp14="http://schemas.microsoft.com/office/word/2010/wordml" w:rsidR="00F162F7" w:rsidRDefault="004E1D0D" w14:paraId="55418660" wp14:textId="77777777">
      <w:pPr>
        <w:pStyle w:val="TM2"/>
        <w:tabs>
          <w:tab w:val="right" w:leader="dot" w:pos="9736"/>
        </w:tabs>
        <w:rPr>
          <w:rFonts w:eastAsiaTheme="minorEastAsia" w:cstheme="minorBidi"/>
          <w:smallCaps w:val="0"/>
          <w:noProof/>
          <w:sz w:val="22"/>
          <w:szCs w:val="22"/>
          <w:lang w:eastAsia="fr-FR"/>
        </w:rPr>
      </w:pPr>
      <w:hyperlink w:history="1" w:anchor="_Toc199342027">
        <w:r w:rsidRPr="004604C8" w:rsidR="00F162F7">
          <w:rPr>
            <w:rStyle w:val="Lienhypertexte"/>
            <w:noProof/>
          </w:rPr>
          <w:t>Menu déroulant du profil utilisateur</w:t>
        </w:r>
        <w:r w:rsidR="00F162F7">
          <w:rPr>
            <w:noProof/>
            <w:webHidden/>
          </w:rPr>
          <w:tab/>
        </w:r>
        <w:r w:rsidR="00F162F7">
          <w:rPr>
            <w:noProof/>
            <w:webHidden/>
          </w:rPr>
          <w:fldChar w:fldCharType="begin"/>
        </w:r>
        <w:r w:rsidR="00F162F7">
          <w:rPr>
            <w:noProof/>
            <w:webHidden/>
          </w:rPr>
          <w:instrText xml:space="preserve"> PAGEREF _Toc199342027 \h </w:instrText>
        </w:r>
        <w:r w:rsidR="00F162F7">
          <w:rPr>
            <w:noProof/>
            <w:webHidden/>
          </w:rPr>
        </w:r>
        <w:r w:rsidR="00F162F7">
          <w:rPr>
            <w:noProof/>
            <w:webHidden/>
          </w:rPr>
          <w:fldChar w:fldCharType="separate"/>
        </w:r>
        <w:r w:rsidR="00F162F7">
          <w:rPr>
            <w:noProof/>
            <w:webHidden/>
          </w:rPr>
          <w:t>8</w:t>
        </w:r>
        <w:r w:rsidR="00F162F7">
          <w:rPr>
            <w:noProof/>
            <w:webHidden/>
          </w:rPr>
          <w:fldChar w:fldCharType="end"/>
        </w:r>
      </w:hyperlink>
    </w:p>
    <w:p xmlns:wp14="http://schemas.microsoft.com/office/word/2010/wordml" w:rsidR="00F162F7" w:rsidRDefault="004E1D0D" w14:paraId="3CEC43F8" wp14:textId="77777777">
      <w:pPr>
        <w:pStyle w:val="TM3"/>
        <w:tabs>
          <w:tab w:val="right" w:leader="dot" w:pos="9736"/>
        </w:tabs>
        <w:rPr>
          <w:rFonts w:eastAsiaTheme="minorEastAsia" w:cstheme="minorBidi"/>
          <w:i w:val="0"/>
          <w:iCs w:val="0"/>
          <w:noProof/>
          <w:sz w:val="22"/>
          <w:szCs w:val="22"/>
          <w:lang w:eastAsia="fr-FR"/>
        </w:rPr>
      </w:pPr>
      <w:hyperlink w:history="1" w:anchor="_Toc199342028">
        <w:r w:rsidRPr="004604C8" w:rsidR="00F162F7">
          <w:rPr>
            <w:rStyle w:val="Lienhypertexte"/>
            <w:noProof/>
          </w:rPr>
          <w:t>Les paramètres "utilisateur"</w:t>
        </w:r>
        <w:r w:rsidR="00F162F7">
          <w:rPr>
            <w:noProof/>
            <w:webHidden/>
          </w:rPr>
          <w:tab/>
        </w:r>
        <w:r w:rsidR="00F162F7">
          <w:rPr>
            <w:noProof/>
            <w:webHidden/>
          </w:rPr>
          <w:fldChar w:fldCharType="begin"/>
        </w:r>
        <w:r w:rsidR="00F162F7">
          <w:rPr>
            <w:noProof/>
            <w:webHidden/>
          </w:rPr>
          <w:instrText xml:space="preserve"> PAGEREF _Toc199342028 \h </w:instrText>
        </w:r>
        <w:r w:rsidR="00F162F7">
          <w:rPr>
            <w:noProof/>
            <w:webHidden/>
          </w:rPr>
        </w:r>
        <w:r w:rsidR="00F162F7">
          <w:rPr>
            <w:noProof/>
            <w:webHidden/>
          </w:rPr>
          <w:fldChar w:fldCharType="separate"/>
        </w:r>
        <w:r w:rsidR="00F162F7">
          <w:rPr>
            <w:noProof/>
            <w:webHidden/>
          </w:rPr>
          <w:t>8</w:t>
        </w:r>
        <w:r w:rsidR="00F162F7">
          <w:rPr>
            <w:noProof/>
            <w:webHidden/>
          </w:rPr>
          <w:fldChar w:fldCharType="end"/>
        </w:r>
      </w:hyperlink>
    </w:p>
    <w:p xmlns:wp14="http://schemas.microsoft.com/office/word/2010/wordml" w:rsidR="00F162F7" w:rsidRDefault="004E1D0D" w14:paraId="4028AF70" wp14:textId="77777777">
      <w:pPr>
        <w:pStyle w:val="TM3"/>
        <w:tabs>
          <w:tab w:val="right" w:leader="dot" w:pos="9736"/>
        </w:tabs>
        <w:rPr>
          <w:rFonts w:eastAsiaTheme="minorEastAsia" w:cstheme="minorBidi"/>
          <w:i w:val="0"/>
          <w:iCs w:val="0"/>
          <w:noProof/>
          <w:sz w:val="22"/>
          <w:szCs w:val="22"/>
          <w:lang w:eastAsia="fr-FR"/>
        </w:rPr>
      </w:pPr>
      <w:hyperlink w:history="1" w:anchor="_Toc199342029">
        <w:r w:rsidRPr="004604C8" w:rsidR="00F162F7">
          <w:rPr>
            <w:rStyle w:val="Lienhypertexte"/>
            <w:noProof/>
          </w:rPr>
          <w:t>Le mode focus</w:t>
        </w:r>
        <w:r w:rsidR="00F162F7">
          <w:rPr>
            <w:noProof/>
            <w:webHidden/>
          </w:rPr>
          <w:tab/>
        </w:r>
        <w:r w:rsidR="00F162F7">
          <w:rPr>
            <w:noProof/>
            <w:webHidden/>
          </w:rPr>
          <w:fldChar w:fldCharType="begin"/>
        </w:r>
        <w:r w:rsidR="00F162F7">
          <w:rPr>
            <w:noProof/>
            <w:webHidden/>
          </w:rPr>
          <w:instrText xml:space="preserve"> PAGEREF _Toc199342029 \h </w:instrText>
        </w:r>
        <w:r w:rsidR="00F162F7">
          <w:rPr>
            <w:noProof/>
            <w:webHidden/>
          </w:rPr>
        </w:r>
        <w:r w:rsidR="00F162F7">
          <w:rPr>
            <w:noProof/>
            <w:webHidden/>
          </w:rPr>
          <w:fldChar w:fldCharType="separate"/>
        </w:r>
        <w:r w:rsidR="00F162F7">
          <w:rPr>
            <w:noProof/>
            <w:webHidden/>
          </w:rPr>
          <w:t>10</w:t>
        </w:r>
        <w:r w:rsidR="00F162F7">
          <w:rPr>
            <w:noProof/>
            <w:webHidden/>
          </w:rPr>
          <w:fldChar w:fldCharType="end"/>
        </w:r>
      </w:hyperlink>
    </w:p>
    <w:p xmlns:wp14="http://schemas.microsoft.com/office/word/2010/wordml" w:rsidR="00F162F7" w:rsidRDefault="004E1D0D" w14:paraId="79920DCE" wp14:textId="77777777">
      <w:pPr>
        <w:pStyle w:val="TM2"/>
        <w:tabs>
          <w:tab w:val="right" w:leader="dot" w:pos="9736"/>
        </w:tabs>
        <w:rPr>
          <w:rFonts w:eastAsiaTheme="minorEastAsia" w:cstheme="minorBidi"/>
          <w:smallCaps w:val="0"/>
          <w:noProof/>
          <w:sz w:val="22"/>
          <w:szCs w:val="22"/>
          <w:lang w:eastAsia="fr-FR"/>
        </w:rPr>
      </w:pPr>
      <w:hyperlink w:history="1" w:anchor="_Toc199342030">
        <w:r w:rsidRPr="004604C8" w:rsidR="00F162F7">
          <w:rPr>
            <w:rStyle w:val="Lienhypertexte"/>
            <w:noProof/>
          </w:rPr>
          <w:t>Le menu de gauche</w:t>
        </w:r>
        <w:r w:rsidR="00F162F7">
          <w:rPr>
            <w:noProof/>
            <w:webHidden/>
          </w:rPr>
          <w:tab/>
        </w:r>
        <w:r w:rsidR="00F162F7">
          <w:rPr>
            <w:noProof/>
            <w:webHidden/>
          </w:rPr>
          <w:fldChar w:fldCharType="begin"/>
        </w:r>
        <w:r w:rsidR="00F162F7">
          <w:rPr>
            <w:noProof/>
            <w:webHidden/>
          </w:rPr>
          <w:instrText xml:space="preserve"> PAGEREF _Toc199342030 \h </w:instrText>
        </w:r>
        <w:r w:rsidR="00F162F7">
          <w:rPr>
            <w:noProof/>
            <w:webHidden/>
          </w:rPr>
        </w:r>
        <w:r w:rsidR="00F162F7">
          <w:rPr>
            <w:noProof/>
            <w:webHidden/>
          </w:rPr>
          <w:fldChar w:fldCharType="separate"/>
        </w:r>
        <w:r w:rsidR="00F162F7">
          <w:rPr>
            <w:noProof/>
            <w:webHidden/>
          </w:rPr>
          <w:t>12</w:t>
        </w:r>
        <w:r w:rsidR="00F162F7">
          <w:rPr>
            <w:noProof/>
            <w:webHidden/>
          </w:rPr>
          <w:fldChar w:fldCharType="end"/>
        </w:r>
      </w:hyperlink>
    </w:p>
    <w:p xmlns:wp14="http://schemas.microsoft.com/office/word/2010/wordml" w:rsidR="00F162F7" w:rsidRDefault="004E1D0D" w14:paraId="0D19E292" wp14:textId="77777777">
      <w:pPr>
        <w:pStyle w:val="TM3"/>
        <w:tabs>
          <w:tab w:val="right" w:leader="dot" w:pos="9736"/>
        </w:tabs>
        <w:rPr>
          <w:rFonts w:eastAsiaTheme="minorEastAsia" w:cstheme="minorBidi"/>
          <w:i w:val="0"/>
          <w:iCs w:val="0"/>
          <w:noProof/>
          <w:sz w:val="22"/>
          <w:szCs w:val="22"/>
          <w:lang w:eastAsia="fr-FR"/>
        </w:rPr>
      </w:pPr>
      <w:hyperlink w:history="1" w:anchor="_Toc199342031">
        <w:r w:rsidRPr="004604C8" w:rsidR="00F162F7">
          <w:rPr>
            <w:rStyle w:val="Lienhypertexte"/>
            <w:noProof/>
          </w:rPr>
          <w:t>Tableau de bord</w:t>
        </w:r>
        <w:r w:rsidR="00F162F7">
          <w:rPr>
            <w:noProof/>
            <w:webHidden/>
          </w:rPr>
          <w:tab/>
        </w:r>
        <w:r w:rsidR="00F162F7">
          <w:rPr>
            <w:noProof/>
            <w:webHidden/>
          </w:rPr>
          <w:fldChar w:fldCharType="begin"/>
        </w:r>
        <w:r w:rsidR="00F162F7">
          <w:rPr>
            <w:noProof/>
            <w:webHidden/>
          </w:rPr>
          <w:instrText xml:space="preserve"> PAGEREF _Toc199342031 \h </w:instrText>
        </w:r>
        <w:r w:rsidR="00F162F7">
          <w:rPr>
            <w:noProof/>
            <w:webHidden/>
          </w:rPr>
        </w:r>
        <w:r w:rsidR="00F162F7">
          <w:rPr>
            <w:noProof/>
            <w:webHidden/>
          </w:rPr>
          <w:fldChar w:fldCharType="separate"/>
        </w:r>
        <w:r w:rsidR="00F162F7">
          <w:rPr>
            <w:noProof/>
            <w:webHidden/>
          </w:rPr>
          <w:t>12</w:t>
        </w:r>
        <w:r w:rsidR="00F162F7">
          <w:rPr>
            <w:noProof/>
            <w:webHidden/>
          </w:rPr>
          <w:fldChar w:fldCharType="end"/>
        </w:r>
      </w:hyperlink>
    </w:p>
    <w:p xmlns:wp14="http://schemas.microsoft.com/office/word/2010/wordml" w:rsidR="00F162F7" w:rsidRDefault="004E1D0D" w14:paraId="3E05E89B" wp14:textId="77777777">
      <w:pPr>
        <w:pStyle w:val="TM3"/>
        <w:tabs>
          <w:tab w:val="right" w:leader="dot" w:pos="9736"/>
        </w:tabs>
        <w:rPr>
          <w:rFonts w:eastAsiaTheme="minorEastAsia" w:cstheme="minorBidi"/>
          <w:i w:val="0"/>
          <w:iCs w:val="0"/>
          <w:noProof/>
          <w:sz w:val="22"/>
          <w:szCs w:val="22"/>
          <w:lang w:eastAsia="fr-FR"/>
        </w:rPr>
      </w:pPr>
      <w:hyperlink w:history="1" w:anchor="_Toc199342032">
        <w:r w:rsidRPr="004604C8" w:rsidR="00F162F7">
          <w:rPr>
            <w:rStyle w:val="Lienhypertexte"/>
            <w:noProof/>
          </w:rPr>
          <w:t>Structure des contenus</w:t>
        </w:r>
        <w:r w:rsidR="00F162F7">
          <w:rPr>
            <w:noProof/>
            <w:webHidden/>
          </w:rPr>
          <w:tab/>
        </w:r>
        <w:r w:rsidR="00F162F7">
          <w:rPr>
            <w:noProof/>
            <w:webHidden/>
          </w:rPr>
          <w:fldChar w:fldCharType="begin"/>
        </w:r>
        <w:r w:rsidR="00F162F7">
          <w:rPr>
            <w:noProof/>
            <w:webHidden/>
          </w:rPr>
          <w:instrText xml:space="preserve"> PAGEREF _Toc199342032 \h </w:instrText>
        </w:r>
        <w:r w:rsidR="00F162F7">
          <w:rPr>
            <w:noProof/>
            <w:webHidden/>
          </w:rPr>
        </w:r>
        <w:r w:rsidR="00F162F7">
          <w:rPr>
            <w:noProof/>
            <w:webHidden/>
          </w:rPr>
          <w:fldChar w:fldCharType="separate"/>
        </w:r>
        <w:r w:rsidR="00F162F7">
          <w:rPr>
            <w:noProof/>
            <w:webHidden/>
          </w:rPr>
          <w:t>12</w:t>
        </w:r>
        <w:r w:rsidR="00F162F7">
          <w:rPr>
            <w:noProof/>
            <w:webHidden/>
          </w:rPr>
          <w:fldChar w:fldCharType="end"/>
        </w:r>
      </w:hyperlink>
    </w:p>
    <w:p xmlns:wp14="http://schemas.microsoft.com/office/word/2010/wordml" w:rsidR="00F162F7" w:rsidRDefault="004E1D0D" w14:paraId="7B2F257E" wp14:textId="77777777">
      <w:pPr>
        <w:pStyle w:val="TM3"/>
        <w:tabs>
          <w:tab w:val="right" w:leader="dot" w:pos="9736"/>
        </w:tabs>
        <w:rPr>
          <w:rFonts w:eastAsiaTheme="minorEastAsia" w:cstheme="minorBidi"/>
          <w:i w:val="0"/>
          <w:iCs w:val="0"/>
          <w:noProof/>
          <w:sz w:val="22"/>
          <w:szCs w:val="22"/>
          <w:lang w:eastAsia="fr-FR"/>
        </w:rPr>
      </w:pPr>
      <w:hyperlink w:history="1" w:anchor="_Toc199342033">
        <w:r w:rsidRPr="004604C8" w:rsidR="00F162F7">
          <w:rPr>
            <w:rStyle w:val="Lienhypertexte"/>
            <w:noProof/>
          </w:rPr>
          <w:t>Gestion des utilisateurs</w:t>
        </w:r>
        <w:r w:rsidR="00F162F7">
          <w:rPr>
            <w:noProof/>
            <w:webHidden/>
          </w:rPr>
          <w:tab/>
        </w:r>
        <w:r w:rsidR="00F162F7">
          <w:rPr>
            <w:noProof/>
            <w:webHidden/>
          </w:rPr>
          <w:fldChar w:fldCharType="begin"/>
        </w:r>
        <w:r w:rsidR="00F162F7">
          <w:rPr>
            <w:noProof/>
            <w:webHidden/>
          </w:rPr>
          <w:instrText xml:space="preserve"> PAGEREF _Toc199342033 \h </w:instrText>
        </w:r>
        <w:r w:rsidR="00F162F7">
          <w:rPr>
            <w:noProof/>
            <w:webHidden/>
          </w:rPr>
        </w:r>
        <w:r w:rsidR="00F162F7">
          <w:rPr>
            <w:noProof/>
            <w:webHidden/>
          </w:rPr>
          <w:fldChar w:fldCharType="separate"/>
        </w:r>
        <w:r w:rsidR="00F162F7">
          <w:rPr>
            <w:noProof/>
            <w:webHidden/>
          </w:rPr>
          <w:t>14</w:t>
        </w:r>
        <w:r w:rsidR="00F162F7">
          <w:rPr>
            <w:noProof/>
            <w:webHidden/>
          </w:rPr>
          <w:fldChar w:fldCharType="end"/>
        </w:r>
      </w:hyperlink>
    </w:p>
    <w:p xmlns:wp14="http://schemas.microsoft.com/office/word/2010/wordml" w:rsidR="00F162F7" w:rsidRDefault="004E1D0D" w14:paraId="4ADF3FBB" wp14:textId="77777777">
      <w:pPr>
        <w:pStyle w:val="TM3"/>
        <w:tabs>
          <w:tab w:val="right" w:leader="dot" w:pos="9736"/>
        </w:tabs>
        <w:rPr>
          <w:rFonts w:eastAsiaTheme="minorEastAsia" w:cstheme="minorBidi"/>
          <w:i w:val="0"/>
          <w:iCs w:val="0"/>
          <w:noProof/>
          <w:sz w:val="22"/>
          <w:szCs w:val="22"/>
          <w:lang w:eastAsia="fr-FR"/>
        </w:rPr>
      </w:pPr>
      <w:hyperlink w:history="1" w:anchor="_Toc199342034">
        <w:r w:rsidRPr="004604C8" w:rsidR="00F162F7">
          <w:rPr>
            <w:rStyle w:val="Lienhypertexte"/>
            <w:noProof/>
          </w:rPr>
          <w:t>Personnalisation</w:t>
        </w:r>
        <w:r w:rsidR="00F162F7">
          <w:rPr>
            <w:noProof/>
            <w:webHidden/>
          </w:rPr>
          <w:tab/>
        </w:r>
        <w:r w:rsidR="00F162F7">
          <w:rPr>
            <w:noProof/>
            <w:webHidden/>
          </w:rPr>
          <w:fldChar w:fldCharType="begin"/>
        </w:r>
        <w:r w:rsidR="00F162F7">
          <w:rPr>
            <w:noProof/>
            <w:webHidden/>
          </w:rPr>
          <w:instrText xml:space="preserve"> PAGEREF _Toc199342034 \h </w:instrText>
        </w:r>
        <w:r w:rsidR="00F162F7">
          <w:rPr>
            <w:noProof/>
            <w:webHidden/>
          </w:rPr>
        </w:r>
        <w:r w:rsidR="00F162F7">
          <w:rPr>
            <w:noProof/>
            <w:webHidden/>
          </w:rPr>
          <w:fldChar w:fldCharType="separate"/>
        </w:r>
        <w:r w:rsidR="00F162F7">
          <w:rPr>
            <w:noProof/>
            <w:webHidden/>
          </w:rPr>
          <w:t>14</w:t>
        </w:r>
        <w:r w:rsidR="00F162F7">
          <w:rPr>
            <w:noProof/>
            <w:webHidden/>
          </w:rPr>
          <w:fldChar w:fldCharType="end"/>
        </w:r>
      </w:hyperlink>
    </w:p>
    <w:p xmlns:wp14="http://schemas.microsoft.com/office/word/2010/wordml" w:rsidR="00F162F7" w:rsidRDefault="004E1D0D" w14:paraId="66A8761F" wp14:textId="77777777">
      <w:pPr>
        <w:pStyle w:val="TM3"/>
        <w:tabs>
          <w:tab w:val="right" w:leader="dot" w:pos="9736"/>
        </w:tabs>
        <w:rPr>
          <w:rFonts w:eastAsiaTheme="minorEastAsia" w:cstheme="minorBidi"/>
          <w:i w:val="0"/>
          <w:iCs w:val="0"/>
          <w:noProof/>
          <w:sz w:val="22"/>
          <w:szCs w:val="22"/>
          <w:lang w:eastAsia="fr-FR"/>
        </w:rPr>
      </w:pPr>
      <w:hyperlink w:history="1" w:anchor="_Toc199342035">
        <w:r w:rsidRPr="004604C8" w:rsidR="00F162F7">
          <w:rPr>
            <w:rStyle w:val="Lienhypertexte"/>
            <w:noProof/>
          </w:rPr>
          <w:t>Aide en ligne</w:t>
        </w:r>
        <w:r w:rsidR="00F162F7">
          <w:rPr>
            <w:noProof/>
            <w:webHidden/>
          </w:rPr>
          <w:tab/>
        </w:r>
        <w:r w:rsidR="00F162F7">
          <w:rPr>
            <w:noProof/>
            <w:webHidden/>
          </w:rPr>
          <w:fldChar w:fldCharType="begin"/>
        </w:r>
        <w:r w:rsidR="00F162F7">
          <w:rPr>
            <w:noProof/>
            <w:webHidden/>
          </w:rPr>
          <w:instrText xml:space="preserve"> PAGEREF _Toc199342035 \h </w:instrText>
        </w:r>
        <w:r w:rsidR="00F162F7">
          <w:rPr>
            <w:noProof/>
            <w:webHidden/>
          </w:rPr>
        </w:r>
        <w:r w:rsidR="00F162F7">
          <w:rPr>
            <w:noProof/>
            <w:webHidden/>
          </w:rPr>
          <w:fldChar w:fldCharType="separate"/>
        </w:r>
        <w:r w:rsidR="00F162F7">
          <w:rPr>
            <w:noProof/>
            <w:webHidden/>
          </w:rPr>
          <w:t>14</w:t>
        </w:r>
        <w:r w:rsidR="00F162F7">
          <w:rPr>
            <w:noProof/>
            <w:webHidden/>
          </w:rPr>
          <w:fldChar w:fldCharType="end"/>
        </w:r>
      </w:hyperlink>
    </w:p>
    <w:p xmlns:wp14="http://schemas.microsoft.com/office/word/2010/wordml" w:rsidR="00F162F7" w:rsidRDefault="004E1D0D" w14:paraId="003041E9" wp14:textId="77777777">
      <w:pPr>
        <w:pStyle w:val="TM3"/>
        <w:tabs>
          <w:tab w:val="right" w:leader="dot" w:pos="9736"/>
        </w:tabs>
        <w:rPr>
          <w:rFonts w:eastAsiaTheme="minorEastAsia" w:cstheme="minorBidi"/>
          <w:i w:val="0"/>
          <w:iCs w:val="0"/>
          <w:noProof/>
          <w:sz w:val="22"/>
          <w:szCs w:val="22"/>
          <w:lang w:eastAsia="fr-FR"/>
        </w:rPr>
      </w:pPr>
      <w:hyperlink w:history="1" w:anchor="_Toc199342036">
        <w:r w:rsidRPr="004604C8" w:rsidR="00F162F7">
          <w:rPr>
            <w:rStyle w:val="Lienhypertexte"/>
            <w:noProof/>
          </w:rPr>
          <w:t>Favoris</w:t>
        </w:r>
        <w:r w:rsidR="00F162F7">
          <w:rPr>
            <w:noProof/>
            <w:webHidden/>
          </w:rPr>
          <w:tab/>
        </w:r>
        <w:r w:rsidR="00F162F7">
          <w:rPr>
            <w:noProof/>
            <w:webHidden/>
          </w:rPr>
          <w:fldChar w:fldCharType="begin"/>
        </w:r>
        <w:r w:rsidR="00F162F7">
          <w:rPr>
            <w:noProof/>
            <w:webHidden/>
          </w:rPr>
          <w:instrText xml:space="preserve"> PAGEREF _Toc199342036 \h </w:instrText>
        </w:r>
        <w:r w:rsidR="00F162F7">
          <w:rPr>
            <w:noProof/>
            <w:webHidden/>
          </w:rPr>
        </w:r>
        <w:r w:rsidR="00F162F7">
          <w:rPr>
            <w:noProof/>
            <w:webHidden/>
          </w:rPr>
          <w:fldChar w:fldCharType="separate"/>
        </w:r>
        <w:r w:rsidR="00F162F7">
          <w:rPr>
            <w:noProof/>
            <w:webHidden/>
          </w:rPr>
          <w:t>14</w:t>
        </w:r>
        <w:r w:rsidR="00F162F7">
          <w:rPr>
            <w:noProof/>
            <w:webHidden/>
          </w:rPr>
          <w:fldChar w:fldCharType="end"/>
        </w:r>
      </w:hyperlink>
    </w:p>
    <w:p xmlns:wp14="http://schemas.microsoft.com/office/word/2010/wordml" w:rsidR="00F162F7" w:rsidRDefault="004E1D0D" w14:paraId="26559FE1" wp14:textId="77777777">
      <w:pPr>
        <w:pStyle w:val="TM3"/>
        <w:tabs>
          <w:tab w:val="right" w:leader="dot" w:pos="9736"/>
        </w:tabs>
        <w:rPr>
          <w:rFonts w:eastAsiaTheme="minorEastAsia" w:cstheme="minorBidi"/>
          <w:i w:val="0"/>
          <w:iCs w:val="0"/>
          <w:noProof/>
          <w:sz w:val="22"/>
          <w:szCs w:val="22"/>
          <w:lang w:eastAsia="fr-FR"/>
        </w:rPr>
      </w:pPr>
      <w:hyperlink w:history="1" w:anchor="_Toc199342037">
        <w:r w:rsidRPr="004604C8" w:rsidR="00F162F7">
          <w:rPr>
            <w:rStyle w:val="Lienhypertexte"/>
            <w:noProof/>
          </w:rPr>
          <w:t>Corbeille</w:t>
        </w:r>
        <w:r w:rsidR="00F162F7">
          <w:rPr>
            <w:noProof/>
            <w:webHidden/>
          </w:rPr>
          <w:tab/>
        </w:r>
        <w:r w:rsidR="00F162F7">
          <w:rPr>
            <w:noProof/>
            <w:webHidden/>
          </w:rPr>
          <w:fldChar w:fldCharType="begin"/>
        </w:r>
        <w:r w:rsidR="00F162F7">
          <w:rPr>
            <w:noProof/>
            <w:webHidden/>
          </w:rPr>
          <w:instrText xml:space="preserve"> PAGEREF _Toc199342037 \h </w:instrText>
        </w:r>
        <w:r w:rsidR="00F162F7">
          <w:rPr>
            <w:noProof/>
            <w:webHidden/>
          </w:rPr>
        </w:r>
        <w:r w:rsidR="00F162F7">
          <w:rPr>
            <w:noProof/>
            <w:webHidden/>
          </w:rPr>
          <w:fldChar w:fldCharType="separate"/>
        </w:r>
        <w:r w:rsidR="00F162F7">
          <w:rPr>
            <w:noProof/>
            <w:webHidden/>
          </w:rPr>
          <w:t>15</w:t>
        </w:r>
        <w:r w:rsidR="00F162F7">
          <w:rPr>
            <w:noProof/>
            <w:webHidden/>
          </w:rPr>
          <w:fldChar w:fldCharType="end"/>
        </w:r>
      </w:hyperlink>
    </w:p>
    <w:p xmlns:wp14="http://schemas.microsoft.com/office/word/2010/wordml" w:rsidR="00F162F7" w:rsidRDefault="004E1D0D" w14:paraId="65ADE4FE" wp14:textId="77777777">
      <w:pPr>
        <w:pStyle w:val="TM2"/>
        <w:tabs>
          <w:tab w:val="right" w:leader="dot" w:pos="9736"/>
        </w:tabs>
        <w:rPr>
          <w:rFonts w:eastAsiaTheme="minorEastAsia" w:cstheme="minorBidi"/>
          <w:smallCaps w:val="0"/>
          <w:noProof/>
          <w:sz w:val="22"/>
          <w:szCs w:val="22"/>
          <w:lang w:eastAsia="fr-FR"/>
        </w:rPr>
      </w:pPr>
      <w:hyperlink w:history="1" w:anchor="_Toc199342038">
        <w:r w:rsidRPr="004604C8" w:rsidR="00F162F7">
          <w:rPr>
            <w:rStyle w:val="Lienhypertexte"/>
            <w:noProof/>
          </w:rPr>
          <w:t>Le navigateur de contenu</w:t>
        </w:r>
        <w:r w:rsidR="00F162F7">
          <w:rPr>
            <w:noProof/>
            <w:webHidden/>
          </w:rPr>
          <w:tab/>
        </w:r>
        <w:r w:rsidR="00F162F7">
          <w:rPr>
            <w:noProof/>
            <w:webHidden/>
          </w:rPr>
          <w:fldChar w:fldCharType="begin"/>
        </w:r>
        <w:r w:rsidR="00F162F7">
          <w:rPr>
            <w:noProof/>
            <w:webHidden/>
          </w:rPr>
          <w:instrText xml:space="preserve"> PAGEREF _Toc199342038 \h </w:instrText>
        </w:r>
        <w:r w:rsidR="00F162F7">
          <w:rPr>
            <w:noProof/>
            <w:webHidden/>
          </w:rPr>
        </w:r>
        <w:r w:rsidR="00F162F7">
          <w:rPr>
            <w:noProof/>
            <w:webHidden/>
          </w:rPr>
          <w:fldChar w:fldCharType="separate"/>
        </w:r>
        <w:r w:rsidR="00F162F7">
          <w:rPr>
            <w:noProof/>
            <w:webHidden/>
          </w:rPr>
          <w:t>16</w:t>
        </w:r>
        <w:r w:rsidR="00F162F7">
          <w:rPr>
            <w:noProof/>
            <w:webHidden/>
          </w:rPr>
          <w:fldChar w:fldCharType="end"/>
        </w:r>
      </w:hyperlink>
    </w:p>
    <w:p xmlns:wp14="http://schemas.microsoft.com/office/word/2010/wordml" w:rsidR="00F162F7" w:rsidRDefault="004E1D0D" w14:paraId="2973547B"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039">
        <w:r w:rsidRPr="004604C8" w:rsidR="00F162F7">
          <w:rPr>
            <w:rStyle w:val="Lienhypertexte"/>
            <w:noProof/>
          </w:rPr>
          <w:t>La gestion de contenus</w:t>
        </w:r>
        <w:r w:rsidR="00F162F7">
          <w:rPr>
            <w:noProof/>
            <w:webHidden/>
          </w:rPr>
          <w:tab/>
        </w:r>
        <w:r w:rsidR="00F162F7">
          <w:rPr>
            <w:noProof/>
            <w:webHidden/>
          </w:rPr>
          <w:fldChar w:fldCharType="begin"/>
        </w:r>
        <w:r w:rsidR="00F162F7">
          <w:rPr>
            <w:noProof/>
            <w:webHidden/>
          </w:rPr>
          <w:instrText xml:space="preserve"> PAGEREF _Toc199342039 \h </w:instrText>
        </w:r>
        <w:r w:rsidR="00F162F7">
          <w:rPr>
            <w:noProof/>
            <w:webHidden/>
          </w:rPr>
        </w:r>
        <w:r w:rsidR="00F162F7">
          <w:rPr>
            <w:noProof/>
            <w:webHidden/>
          </w:rPr>
          <w:fldChar w:fldCharType="separate"/>
        </w:r>
        <w:r w:rsidR="00F162F7">
          <w:rPr>
            <w:noProof/>
            <w:webHidden/>
          </w:rPr>
          <w:t>17</w:t>
        </w:r>
        <w:r w:rsidR="00F162F7">
          <w:rPr>
            <w:noProof/>
            <w:webHidden/>
          </w:rPr>
          <w:fldChar w:fldCharType="end"/>
        </w:r>
      </w:hyperlink>
    </w:p>
    <w:p xmlns:wp14="http://schemas.microsoft.com/office/word/2010/wordml" w:rsidR="00F162F7" w:rsidRDefault="004E1D0D" w14:paraId="79FE62D2" wp14:textId="77777777">
      <w:pPr>
        <w:pStyle w:val="TM2"/>
        <w:tabs>
          <w:tab w:val="right" w:leader="dot" w:pos="9736"/>
        </w:tabs>
        <w:rPr>
          <w:rFonts w:eastAsiaTheme="minorEastAsia" w:cstheme="minorBidi"/>
          <w:smallCaps w:val="0"/>
          <w:noProof/>
          <w:sz w:val="22"/>
          <w:szCs w:val="22"/>
          <w:lang w:eastAsia="fr-FR"/>
        </w:rPr>
      </w:pPr>
      <w:hyperlink w:history="1" w:anchor="_Toc199342040">
        <w:r w:rsidRPr="004604C8" w:rsidR="00F162F7">
          <w:rPr>
            <w:rStyle w:val="Lienhypertexte"/>
            <w:noProof/>
          </w:rPr>
          <w:t>Créer des éléments de contenus</w:t>
        </w:r>
        <w:r w:rsidR="00F162F7">
          <w:rPr>
            <w:noProof/>
            <w:webHidden/>
          </w:rPr>
          <w:tab/>
        </w:r>
        <w:r w:rsidR="00F162F7">
          <w:rPr>
            <w:noProof/>
            <w:webHidden/>
          </w:rPr>
          <w:fldChar w:fldCharType="begin"/>
        </w:r>
        <w:r w:rsidR="00F162F7">
          <w:rPr>
            <w:noProof/>
            <w:webHidden/>
          </w:rPr>
          <w:instrText xml:space="preserve"> PAGEREF _Toc199342040 \h </w:instrText>
        </w:r>
        <w:r w:rsidR="00F162F7">
          <w:rPr>
            <w:noProof/>
            <w:webHidden/>
          </w:rPr>
        </w:r>
        <w:r w:rsidR="00F162F7">
          <w:rPr>
            <w:noProof/>
            <w:webHidden/>
          </w:rPr>
          <w:fldChar w:fldCharType="separate"/>
        </w:r>
        <w:r w:rsidR="00F162F7">
          <w:rPr>
            <w:noProof/>
            <w:webHidden/>
          </w:rPr>
          <w:t>18</w:t>
        </w:r>
        <w:r w:rsidR="00F162F7">
          <w:rPr>
            <w:noProof/>
            <w:webHidden/>
          </w:rPr>
          <w:fldChar w:fldCharType="end"/>
        </w:r>
      </w:hyperlink>
    </w:p>
    <w:p xmlns:wp14="http://schemas.microsoft.com/office/word/2010/wordml" w:rsidR="00F162F7" w:rsidRDefault="004E1D0D" w14:paraId="7C301E57" wp14:textId="77777777">
      <w:pPr>
        <w:pStyle w:val="TM3"/>
        <w:tabs>
          <w:tab w:val="right" w:leader="dot" w:pos="9736"/>
        </w:tabs>
        <w:rPr>
          <w:rFonts w:eastAsiaTheme="minorEastAsia" w:cstheme="minorBidi"/>
          <w:i w:val="0"/>
          <w:iCs w:val="0"/>
          <w:noProof/>
          <w:sz w:val="22"/>
          <w:szCs w:val="22"/>
          <w:lang w:eastAsia="fr-FR"/>
        </w:rPr>
      </w:pPr>
      <w:hyperlink w:history="1" w:anchor="_Toc199342041">
        <w:r w:rsidRPr="004604C8" w:rsidR="00F162F7">
          <w:rPr>
            <w:rStyle w:val="Lienhypertexte"/>
            <w:noProof/>
          </w:rPr>
          <w:t>Modalités de création</w:t>
        </w:r>
        <w:r w:rsidR="00F162F7">
          <w:rPr>
            <w:noProof/>
            <w:webHidden/>
          </w:rPr>
          <w:tab/>
        </w:r>
        <w:r w:rsidR="00F162F7">
          <w:rPr>
            <w:noProof/>
            <w:webHidden/>
          </w:rPr>
          <w:fldChar w:fldCharType="begin"/>
        </w:r>
        <w:r w:rsidR="00F162F7">
          <w:rPr>
            <w:noProof/>
            <w:webHidden/>
          </w:rPr>
          <w:instrText xml:space="preserve"> PAGEREF _Toc199342041 \h </w:instrText>
        </w:r>
        <w:r w:rsidR="00F162F7">
          <w:rPr>
            <w:noProof/>
            <w:webHidden/>
          </w:rPr>
        </w:r>
        <w:r w:rsidR="00F162F7">
          <w:rPr>
            <w:noProof/>
            <w:webHidden/>
          </w:rPr>
          <w:fldChar w:fldCharType="separate"/>
        </w:r>
        <w:r w:rsidR="00F162F7">
          <w:rPr>
            <w:noProof/>
            <w:webHidden/>
          </w:rPr>
          <w:t>18</w:t>
        </w:r>
        <w:r w:rsidR="00F162F7">
          <w:rPr>
            <w:noProof/>
            <w:webHidden/>
          </w:rPr>
          <w:fldChar w:fldCharType="end"/>
        </w:r>
      </w:hyperlink>
    </w:p>
    <w:p xmlns:wp14="http://schemas.microsoft.com/office/word/2010/wordml" w:rsidR="00F162F7" w:rsidRDefault="004E1D0D" w14:paraId="0C33DB8D" wp14:textId="77777777">
      <w:pPr>
        <w:pStyle w:val="TM3"/>
        <w:tabs>
          <w:tab w:val="right" w:leader="dot" w:pos="9736"/>
        </w:tabs>
        <w:rPr>
          <w:rFonts w:eastAsiaTheme="minorEastAsia" w:cstheme="minorBidi"/>
          <w:i w:val="0"/>
          <w:iCs w:val="0"/>
          <w:noProof/>
          <w:sz w:val="22"/>
          <w:szCs w:val="22"/>
          <w:lang w:eastAsia="fr-FR"/>
        </w:rPr>
      </w:pPr>
      <w:hyperlink w:history="1" w:anchor="_Toc199342042">
        <w:r w:rsidRPr="004604C8" w:rsidR="00F162F7">
          <w:rPr>
            <w:rStyle w:val="Lienhypertexte"/>
            <w:noProof/>
          </w:rPr>
          <w:t>Les différents types de contenus à votre disposition</w:t>
        </w:r>
        <w:r w:rsidR="00F162F7">
          <w:rPr>
            <w:noProof/>
            <w:webHidden/>
          </w:rPr>
          <w:tab/>
        </w:r>
        <w:r w:rsidR="00F162F7">
          <w:rPr>
            <w:noProof/>
            <w:webHidden/>
          </w:rPr>
          <w:fldChar w:fldCharType="begin"/>
        </w:r>
        <w:r w:rsidR="00F162F7">
          <w:rPr>
            <w:noProof/>
            <w:webHidden/>
          </w:rPr>
          <w:instrText xml:space="preserve"> PAGEREF _Toc199342042 \h </w:instrText>
        </w:r>
        <w:r w:rsidR="00F162F7">
          <w:rPr>
            <w:noProof/>
            <w:webHidden/>
          </w:rPr>
        </w:r>
        <w:r w:rsidR="00F162F7">
          <w:rPr>
            <w:noProof/>
            <w:webHidden/>
          </w:rPr>
          <w:fldChar w:fldCharType="separate"/>
        </w:r>
        <w:r w:rsidR="00F162F7">
          <w:rPr>
            <w:noProof/>
            <w:webHidden/>
          </w:rPr>
          <w:t>20</w:t>
        </w:r>
        <w:r w:rsidR="00F162F7">
          <w:rPr>
            <w:noProof/>
            <w:webHidden/>
          </w:rPr>
          <w:fldChar w:fldCharType="end"/>
        </w:r>
      </w:hyperlink>
    </w:p>
    <w:p xmlns:wp14="http://schemas.microsoft.com/office/word/2010/wordml" w:rsidR="00F162F7" w:rsidRDefault="004E1D0D" w14:paraId="0606B5A5" wp14:textId="77777777">
      <w:pPr>
        <w:pStyle w:val="TM2"/>
        <w:tabs>
          <w:tab w:val="right" w:leader="dot" w:pos="9736"/>
        </w:tabs>
        <w:rPr>
          <w:rFonts w:eastAsiaTheme="minorEastAsia" w:cstheme="minorBidi"/>
          <w:smallCaps w:val="0"/>
          <w:noProof/>
          <w:sz w:val="22"/>
          <w:szCs w:val="22"/>
          <w:lang w:eastAsia="fr-FR"/>
        </w:rPr>
      </w:pPr>
      <w:hyperlink w:history="1" w:anchor="_Toc199342043">
        <w:r w:rsidRPr="004604C8" w:rsidR="00F162F7">
          <w:rPr>
            <w:rStyle w:val="Lienhypertexte"/>
            <w:noProof/>
          </w:rPr>
          <w:t>Publier un contenu</w:t>
        </w:r>
        <w:r w:rsidR="00F162F7">
          <w:rPr>
            <w:noProof/>
            <w:webHidden/>
          </w:rPr>
          <w:tab/>
        </w:r>
        <w:r w:rsidR="00F162F7">
          <w:rPr>
            <w:noProof/>
            <w:webHidden/>
          </w:rPr>
          <w:fldChar w:fldCharType="begin"/>
        </w:r>
        <w:r w:rsidR="00F162F7">
          <w:rPr>
            <w:noProof/>
            <w:webHidden/>
          </w:rPr>
          <w:instrText xml:space="preserve"> PAGEREF _Toc199342043 \h </w:instrText>
        </w:r>
        <w:r w:rsidR="00F162F7">
          <w:rPr>
            <w:noProof/>
            <w:webHidden/>
          </w:rPr>
        </w:r>
        <w:r w:rsidR="00F162F7">
          <w:rPr>
            <w:noProof/>
            <w:webHidden/>
          </w:rPr>
          <w:fldChar w:fldCharType="separate"/>
        </w:r>
        <w:r w:rsidR="00F162F7">
          <w:rPr>
            <w:noProof/>
            <w:webHidden/>
          </w:rPr>
          <w:t>22</w:t>
        </w:r>
        <w:r w:rsidR="00F162F7">
          <w:rPr>
            <w:noProof/>
            <w:webHidden/>
          </w:rPr>
          <w:fldChar w:fldCharType="end"/>
        </w:r>
      </w:hyperlink>
    </w:p>
    <w:p xmlns:wp14="http://schemas.microsoft.com/office/word/2010/wordml" w:rsidR="00F162F7" w:rsidRDefault="004E1D0D" w14:paraId="12676A7E" wp14:textId="77777777">
      <w:pPr>
        <w:pStyle w:val="TM3"/>
        <w:tabs>
          <w:tab w:val="right" w:leader="dot" w:pos="9736"/>
        </w:tabs>
        <w:rPr>
          <w:rFonts w:eastAsiaTheme="minorEastAsia" w:cstheme="minorBidi"/>
          <w:i w:val="0"/>
          <w:iCs w:val="0"/>
          <w:noProof/>
          <w:sz w:val="22"/>
          <w:szCs w:val="22"/>
          <w:lang w:eastAsia="fr-FR"/>
        </w:rPr>
      </w:pPr>
      <w:hyperlink w:history="1" w:anchor="_Toc199342044">
        <w:r w:rsidRPr="004604C8" w:rsidR="00F162F7">
          <w:rPr>
            <w:rStyle w:val="Lienhypertexte"/>
            <w:noProof/>
          </w:rPr>
          <w:t>Options de publication</w:t>
        </w:r>
        <w:r w:rsidR="00F162F7">
          <w:rPr>
            <w:noProof/>
            <w:webHidden/>
          </w:rPr>
          <w:tab/>
        </w:r>
        <w:r w:rsidR="00F162F7">
          <w:rPr>
            <w:noProof/>
            <w:webHidden/>
          </w:rPr>
          <w:fldChar w:fldCharType="begin"/>
        </w:r>
        <w:r w:rsidR="00F162F7">
          <w:rPr>
            <w:noProof/>
            <w:webHidden/>
          </w:rPr>
          <w:instrText xml:space="preserve"> PAGEREF _Toc199342044 \h </w:instrText>
        </w:r>
        <w:r w:rsidR="00F162F7">
          <w:rPr>
            <w:noProof/>
            <w:webHidden/>
          </w:rPr>
        </w:r>
        <w:r w:rsidR="00F162F7">
          <w:rPr>
            <w:noProof/>
            <w:webHidden/>
          </w:rPr>
          <w:fldChar w:fldCharType="separate"/>
        </w:r>
        <w:r w:rsidR="00F162F7">
          <w:rPr>
            <w:noProof/>
            <w:webHidden/>
          </w:rPr>
          <w:t>22</w:t>
        </w:r>
        <w:r w:rsidR="00F162F7">
          <w:rPr>
            <w:noProof/>
            <w:webHidden/>
          </w:rPr>
          <w:fldChar w:fldCharType="end"/>
        </w:r>
      </w:hyperlink>
    </w:p>
    <w:p xmlns:wp14="http://schemas.microsoft.com/office/word/2010/wordml" w:rsidR="00F162F7" w:rsidRDefault="004E1D0D" w14:paraId="74852513" wp14:textId="77777777">
      <w:pPr>
        <w:pStyle w:val="TM3"/>
        <w:tabs>
          <w:tab w:val="right" w:leader="dot" w:pos="9736"/>
        </w:tabs>
        <w:rPr>
          <w:rFonts w:eastAsiaTheme="minorEastAsia" w:cstheme="minorBidi"/>
          <w:i w:val="0"/>
          <w:iCs w:val="0"/>
          <w:noProof/>
          <w:sz w:val="22"/>
          <w:szCs w:val="22"/>
          <w:lang w:eastAsia="fr-FR"/>
        </w:rPr>
      </w:pPr>
      <w:hyperlink w:history="1" w:anchor="_Toc199342045">
        <w:r w:rsidRPr="004604C8" w:rsidR="00F162F7">
          <w:rPr>
            <w:rStyle w:val="Lienhypertexte"/>
            <w:noProof/>
          </w:rPr>
          <w:t>États de publication</w:t>
        </w:r>
        <w:r w:rsidR="00F162F7">
          <w:rPr>
            <w:noProof/>
            <w:webHidden/>
          </w:rPr>
          <w:tab/>
        </w:r>
        <w:r w:rsidR="00F162F7">
          <w:rPr>
            <w:noProof/>
            <w:webHidden/>
          </w:rPr>
          <w:fldChar w:fldCharType="begin"/>
        </w:r>
        <w:r w:rsidR="00F162F7">
          <w:rPr>
            <w:noProof/>
            <w:webHidden/>
          </w:rPr>
          <w:instrText xml:space="preserve"> PAGEREF _Toc199342045 \h </w:instrText>
        </w:r>
        <w:r w:rsidR="00F162F7">
          <w:rPr>
            <w:noProof/>
            <w:webHidden/>
          </w:rPr>
        </w:r>
        <w:r w:rsidR="00F162F7">
          <w:rPr>
            <w:noProof/>
            <w:webHidden/>
          </w:rPr>
          <w:fldChar w:fldCharType="separate"/>
        </w:r>
        <w:r w:rsidR="00F162F7">
          <w:rPr>
            <w:noProof/>
            <w:webHidden/>
          </w:rPr>
          <w:t>23</w:t>
        </w:r>
        <w:r w:rsidR="00F162F7">
          <w:rPr>
            <w:noProof/>
            <w:webHidden/>
          </w:rPr>
          <w:fldChar w:fldCharType="end"/>
        </w:r>
      </w:hyperlink>
    </w:p>
    <w:p xmlns:wp14="http://schemas.microsoft.com/office/word/2010/wordml" w:rsidR="00F162F7" w:rsidRDefault="004E1D0D" w14:paraId="785CC8A5" wp14:textId="77777777">
      <w:pPr>
        <w:pStyle w:val="TM3"/>
        <w:tabs>
          <w:tab w:val="right" w:leader="dot" w:pos="9736"/>
        </w:tabs>
        <w:rPr>
          <w:rFonts w:eastAsiaTheme="minorEastAsia" w:cstheme="minorBidi"/>
          <w:i w:val="0"/>
          <w:iCs w:val="0"/>
          <w:noProof/>
          <w:sz w:val="22"/>
          <w:szCs w:val="22"/>
          <w:lang w:eastAsia="fr-FR"/>
        </w:rPr>
      </w:pPr>
      <w:hyperlink w:history="1" w:anchor="_Toc199342046">
        <w:r w:rsidRPr="004604C8" w:rsidR="00F162F7">
          <w:rPr>
            <w:rStyle w:val="Lienhypertexte"/>
            <w:noProof/>
          </w:rPr>
          <w:t>Les versions d'un contenu</w:t>
        </w:r>
        <w:r w:rsidR="00F162F7">
          <w:rPr>
            <w:noProof/>
            <w:webHidden/>
          </w:rPr>
          <w:tab/>
        </w:r>
        <w:r w:rsidR="00F162F7">
          <w:rPr>
            <w:noProof/>
            <w:webHidden/>
          </w:rPr>
          <w:fldChar w:fldCharType="begin"/>
        </w:r>
        <w:r w:rsidR="00F162F7">
          <w:rPr>
            <w:noProof/>
            <w:webHidden/>
          </w:rPr>
          <w:instrText xml:space="preserve"> PAGEREF _Toc199342046 \h </w:instrText>
        </w:r>
        <w:r w:rsidR="00F162F7">
          <w:rPr>
            <w:noProof/>
            <w:webHidden/>
          </w:rPr>
        </w:r>
        <w:r w:rsidR="00F162F7">
          <w:rPr>
            <w:noProof/>
            <w:webHidden/>
          </w:rPr>
          <w:fldChar w:fldCharType="separate"/>
        </w:r>
        <w:r w:rsidR="00F162F7">
          <w:rPr>
            <w:noProof/>
            <w:webHidden/>
          </w:rPr>
          <w:t>23</w:t>
        </w:r>
        <w:r w:rsidR="00F162F7">
          <w:rPr>
            <w:noProof/>
            <w:webHidden/>
          </w:rPr>
          <w:fldChar w:fldCharType="end"/>
        </w:r>
      </w:hyperlink>
    </w:p>
    <w:p xmlns:wp14="http://schemas.microsoft.com/office/word/2010/wordml" w:rsidR="00F162F7" w:rsidRDefault="004E1D0D" w14:paraId="289D2665" wp14:textId="77777777">
      <w:pPr>
        <w:pStyle w:val="TM2"/>
        <w:tabs>
          <w:tab w:val="right" w:leader="dot" w:pos="9736"/>
        </w:tabs>
        <w:rPr>
          <w:rFonts w:eastAsiaTheme="minorEastAsia" w:cstheme="minorBidi"/>
          <w:smallCaps w:val="0"/>
          <w:noProof/>
          <w:sz w:val="22"/>
          <w:szCs w:val="22"/>
          <w:lang w:eastAsia="fr-FR"/>
        </w:rPr>
      </w:pPr>
      <w:hyperlink w:history="1" w:anchor="_Toc199342047">
        <w:r w:rsidRPr="004604C8" w:rsidR="00F162F7">
          <w:rPr>
            <w:rStyle w:val="Lienhypertexte"/>
            <w:noProof/>
          </w:rPr>
          <w:t>Modifier un contenu</w:t>
        </w:r>
        <w:r w:rsidR="00F162F7">
          <w:rPr>
            <w:noProof/>
            <w:webHidden/>
          </w:rPr>
          <w:tab/>
        </w:r>
        <w:r w:rsidR="00F162F7">
          <w:rPr>
            <w:noProof/>
            <w:webHidden/>
          </w:rPr>
          <w:fldChar w:fldCharType="begin"/>
        </w:r>
        <w:r w:rsidR="00F162F7">
          <w:rPr>
            <w:noProof/>
            <w:webHidden/>
          </w:rPr>
          <w:instrText xml:space="preserve"> PAGEREF _Toc199342047 \h </w:instrText>
        </w:r>
        <w:r w:rsidR="00F162F7">
          <w:rPr>
            <w:noProof/>
            <w:webHidden/>
          </w:rPr>
        </w:r>
        <w:r w:rsidR="00F162F7">
          <w:rPr>
            <w:noProof/>
            <w:webHidden/>
          </w:rPr>
          <w:fldChar w:fldCharType="separate"/>
        </w:r>
        <w:r w:rsidR="00F162F7">
          <w:rPr>
            <w:noProof/>
            <w:webHidden/>
          </w:rPr>
          <w:t>25</w:t>
        </w:r>
        <w:r w:rsidR="00F162F7">
          <w:rPr>
            <w:noProof/>
            <w:webHidden/>
          </w:rPr>
          <w:fldChar w:fldCharType="end"/>
        </w:r>
      </w:hyperlink>
    </w:p>
    <w:p xmlns:wp14="http://schemas.microsoft.com/office/word/2010/wordml" w:rsidR="00F162F7" w:rsidRDefault="004E1D0D" w14:paraId="706CFEA1" wp14:textId="77777777">
      <w:pPr>
        <w:pStyle w:val="TM3"/>
        <w:tabs>
          <w:tab w:val="right" w:leader="dot" w:pos="9736"/>
        </w:tabs>
        <w:rPr>
          <w:rFonts w:eastAsiaTheme="minorEastAsia" w:cstheme="minorBidi"/>
          <w:i w:val="0"/>
          <w:iCs w:val="0"/>
          <w:noProof/>
          <w:sz w:val="22"/>
          <w:szCs w:val="22"/>
          <w:lang w:eastAsia="fr-FR"/>
        </w:rPr>
      </w:pPr>
      <w:hyperlink w:history="1" w:anchor="_Toc199342048">
        <w:r w:rsidRPr="004604C8" w:rsidR="00F162F7">
          <w:rPr>
            <w:rStyle w:val="Lienhypertexte"/>
            <w:noProof/>
          </w:rPr>
          <w:t>Options de publications</w:t>
        </w:r>
        <w:r w:rsidR="00F162F7">
          <w:rPr>
            <w:noProof/>
            <w:webHidden/>
          </w:rPr>
          <w:tab/>
        </w:r>
        <w:r w:rsidR="00F162F7">
          <w:rPr>
            <w:noProof/>
            <w:webHidden/>
          </w:rPr>
          <w:fldChar w:fldCharType="begin"/>
        </w:r>
        <w:r w:rsidR="00F162F7">
          <w:rPr>
            <w:noProof/>
            <w:webHidden/>
          </w:rPr>
          <w:instrText xml:space="preserve"> PAGEREF _Toc199342048 \h </w:instrText>
        </w:r>
        <w:r w:rsidR="00F162F7">
          <w:rPr>
            <w:noProof/>
            <w:webHidden/>
          </w:rPr>
        </w:r>
        <w:r w:rsidR="00F162F7">
          <w:rPr>
            <w:noProof/>
            <w:webHidden/>
          </w:rPr>
          <w:fldChar w:fldCharType="separate"/>
        </w:r>
        <w:r w:rsidR="00F162F7">
          <w:rPr>
            <w:noProof/>
            <w:webHidden/>
          </w:rPr>
          <w:t>27</w:t>
        </w:r>
        <w:r w:rsidR="00F162F7">
          <w:rPr>
            <w:noProof/>
            <w:webHidden/>
          </w:rPr>
          <w:fldChar w:fldCharType="end"/>
        </w:r>
      </w:hyperlink>
    </w:p>
    <w:p xmlns:wp14="http://schemas.microsoft.com/office/word/2010/wordml" w:rsidR="00F162F7" w:rsidRDefault="004E1D0D" w14:paraId="4C8C1F73" wp14:textId="77777777">
      <w:pPr>
        <w:pStyle w:val="TM2"/>
        <w:tabs>
          <w:tab w:val="right" w:leader="dot" w:pos="9736"/>
        </w:tabs>
        <w:rPr>
          <w:rFonts w:eastAsiaTheme="minorEastAsia" w:cstheme="minorBidi"/>
          <w:smallCaps w:val="0"/>
          <w:noProof/>
          <w:sz w:val="22"/>
          <w:szCs w:val="22"/>
          <w:lang w:eastAsia="fr-FR"/>
        </w:rPr>
      </w:pPr>
      <w:hyperlink w:history="1" w:anchor="_Toc199342049">
        <w:r w:rsidRPr="004604C8" w:rsidR="00F162F7">
          <w:rPr>
            <w:rStyle w:val="Lienhypertexte"/>
            <w:noProof/>
          </w:rPr>
          <w:t>Déplacer un contenu</w:t>
        </w:r>
        <w:r w:rsidR="00F162F7">
          <w:rPr>
            <w:noProof/>
            <w:webHidden/>
          </w:rPr>
          <w:tab/>
        </w:r>
        <w:r w:rsidR="00F162F7">
          <w:rPr>
            <w:noProof/>
            <w:webHidden/>
          </w:rPr>
          <w:fldChar w:fldCharType="begin"/>
        </w:r>
        <w:r w:rsidR="00F162F7">
          <w:rPr>
            <w:noProof/>
            <w:webHidden/>
          </w:rPr>
          <w:instrText xml:space="preserve"> PAGEREF _Toc199342049 \h </w:instrText>
        </w:r>
        <w:r w:rsidR="00F162F7">
          <w:rPr>
            <w:noProof/>
            <w:webHidden/>
          </w:rPr>
        </w:r>
        <w:r w:rsidR="00F162F7">
          <w:rPr>
            <w:noProof/>
            <w:webHidden/>
          </w:rPr>
          <w:fldChar w:fldCharType="separate"/>
        </w:r>
        <w:r w:rsidR="00F162F7">
          <w:rPr>
            <w:noProof/>
            <w:webHidden/>
          </w:rPr>
          <w:t>27</w:t>
        </w:r>
        <w:r w:rsidR="00F162F7">
          <w:rPr>
            <w:noProof/>
            <w:webHidden/>
          </w:rPr>
          <w:fldChar w:fldCharType="end"/>
        </w:r>
      </w:hyperlink>
    </w:p>
    <w:p xmlns:wp14="http://schemas.microsoft.com/office/word/2010/wordml" w:rsidR="00F162F7" w:rsidRDefault="004E1D0D" w14:paraId="19769DB2" wp14:textId="77777777">
      <w:pPr>
        <w:pStyle w:val="TM2"/>
        <w:tabs>
          <w:tab w:val="right" w:leader="dot" w:pos="9736"/>
        </w:tabs>
        <w:rPr>
          <w:rFonts w:eastAsiaTheme="minorEastAsia" w:cstheme="minorBidi"/>
          <w:smallCaps w:val="0"/>
          <w:noProof/>
          <w:sz w:val="22"/>
          <w:szCs w:val="22"/>
          <w:lang w:eastAsia="fr-FR"/>
        </w:rPr>
      </w:pPr>
      <w:hyperlink w:history="1" w:anchor="_Toc199342050">
        <w:r w:rsidRPr="004604C8" w:rsidR="00F162F7">
          <w:rPr>
            <w:rStyle w:val="Lienhypertexte"/>
            <w:noProof/>
          </w:rPr>
          <w:t>Copier un contenu</w:t>
        </w:r>
        <w:r w:rsidR="00F162F7">
          <w:rPr>
            <w:noProof/>
            <w:webHidden/>
          </w:rPr>
          <w:tab/>
        </w:r>
        <w:r w:rsidR="00F162F7">
          <w:rPr>
            <w:noProof/>
            <w:webHidden/>
          </w:rPr>
          <w:fldChar w:fldCharType="begin"/>
        </w:r>
        <w:r w:rsidR="00F162F7">
          <w:rPr>
            <w:noProof/>
            <w:webHidden/>
          </w:rPr>
          <w:instrText xml:space="preserve"> PAGEREF _Toc199342050 \h </w:instrText>
        </w:r>
        <w:r w:rsidR="00F162F7">
          <w:rPr>
            <w:noProof/>
            <w:webHidden/>
          </w:rPr>
        </w:r>
        <w:r w:rsidR="00F162F7">
          <w:rPr>
            <w:noProof/>
            <w:webHidden/>
          </w:rPr>
          <w:fldChar w:fldCharType="separate"/>
        </w:r>
        <w:r w:rsidR="00F162F7">
          <w:rPr>
            <w:noProof/>
            <w:webHidden/>
          </w:rPr>
          <w:t>28</w:t>
        </w:r>
        <w:r w:rsidR="00F162F7">
          <w:rPr>
            <w:noProof/>
            <w:webHidden/>
          </w:rPr>
          <w:fldChar w:fldCharType="end"/>
        </w:r>
      </w:hyperlink>
    </w:p>
    <w:p xmlns:wp14="http://schemas.microsoft.com/office/word/2010/wordml" w:rsidR="00F162F7" w:rsidRDefault="004E1D0D" w14:paraId="4B766026" wp14:textId="77777777">
      <w:pPr>
        <w:pStyle w:val="TM2"/>
        <w:tabs>
          <w:tab w:val="right" w:leader="dot" w:pos="9736"/>
        </w:tabs>
        <w:rPr>
          <w:rFonts w:eastAsiaTheme="minorEastAsia" w:cstheme="minorBidi"/>
          <w:smallCaps w:val="0"/>
          <w:noProof/>
          <w:sz w:val="22"/>
          <w:szCs w:val="22"/>
          <w:lang w:eastAsia="fr-FR"/>
        </w:rPr>
      </w:pPr>
      <w:hyperlink w:history="1" w:anchor="_Toc199342051">
        <w:r w:rsidRPr="004604C8" w:rsidR="00F162F7">
          <w:rPr>
            <w:rStyle w:val="Lienhypertexte"/>
            <w:noProof/>
          </w:rPr>
          <w:t>Multipositionner un contenu</w:t>
        </w:r>
        <w:r w:rsidR="00F162F7">
          <w:rPr>
            <w:noProof/>
            <w:webHidden/>
          </w:rPr>
          <w:tab/>
        </w:r>
        <w:r w:rsidR="00F162F7">
          <w:rPr>
            <w:noProof/>
            <w:webHidden/>
          </w:rPr>
          <w:fldChar w:fldCharType="begin"/>
        </w:r>
        <w:r w:rsidR="00F162F7">
          <w:rPr>
            <w:noProof/>
            <w:webHidden/>
          </w:rPr>
          <w:instrText xml:space="preserve"> PAGEREF _Toc199342051 \h </w:instrText>
        </w:r>
        <w:r w:rsidR="00F162F7">
          <w:rPr>
            <w:noProof/>
            <w:webHidden/>
          </w:rPr>
        </w:r>
        <w:r w:rsidR="00F162F7">
          <w:rPr>
            <w:noProof/>
            <w:webHidden/>
          </w:rPr>
          <w:fldChar w:fldCharType="separate"/>
        </w:r>
        <w:r w:rsidR="00F162F7">
          <w:rPr>
            <w:noProof/>
            <w:webHidden/>
          </w:rPr>
          <w:t>29</w:t>
        </w:r>
        <w:r w:rsidR="00F162F7">
          <w:rPr>
            <w:noProof/>
            <w:webHidden/>
          </w:rPr>
          <w:fldChar w:fldCharType="end"/>
        </w:r>
      </w:hyperlink>
    </w:p>
    <w:p xmlns:wp14="http://schemas.microsoft.com/office/word/2010/wordml" w:rsidR="00F162F7" w:rsidRDefault="004E1D0D" w14:paraId="48DB5FA0" wp14:textId="77777777">
      <w:pPr>
        <w:pStyle w:val="TM2"/>
        <w:tabs>
          <w:tab w:val="right" w:leader="dot" w:pos="9736"/>
        </w:tabs>
        <w:rPr>
          <w:rFonts w:eastAsiaTheme="minorEastAsia" w:cstheme="minorBidi"/>
          <w:smallCaps w:val="0"/>
          <w:noProof/>
          <w:sz w:val="22"/>
          <w:szCs w:val="22"/>
          <w:lang w:eastAsia="fr-FR"/>
        </w:rPr>
      </w:pPr>
      <w:hyperlink w:history="1" w:anchor="_Toc199342052">
        <w:r w:rsidRPr="004604C8" w:rsidR="00F162F7">
          <w:rPr>
            <w:rStyle w:val="Lienhypertexte"/>
            <w:noProof/>
          </w:rPr>
          <w:t>Cacher / Masquer un contenu</w:t>
        </w:r>
        <w:r w:rsidR="00F162F7">
          <w:rPr>
            <w:noProof/>
            <w:webHidden/>
          </w:rPr>
          <w:tab/>
        </w:r>
        <w:r w:rsidR="00F162F7">
          <w:rPr>
            <w:noProof/>
            <w:webHidden/>
          </w:rPr>
          <w:fldChar w:fldCharType="begin"/>
        </w:r>
        <w:r w:rsidR="00F162F7">
          <w:rPr>
            <w:noProof/>
            <w:webHidden/>
          </w:rPr>
          <w:instrText xml:space="preserve"> PAGEREF _Toc199342052 \h </w:instrText>
        </w:r>
        <w:r w:rsidR="00F162F7">
          <w:rPr>
            <w:noProof/>
            <w:webHidden/>
          </w:rPr>
        </w:r>
        <w:r w:rsidR="00F162F7">
          <w:rPr>
            <w:noProof/>
            <w:webHidden/>
          </w:rPr>
          <w:fldChar w:fldCharType="separate"/>
        </w:r>
        <w:r w:rsidR="00F162F7">
          <w:rPr>
            <w:noProof/>
            <w:webHidden/>
          </w:rPr>
          <w:t>31</w:t>
        </w:r>
        <w:r w:rsidR="00F162F7">
          <w:rPr>
            <w:noProof/>
            <w:webHidden/>
          </w:rPr>
          <w:fldChar w:fldCharType="end"/>
        </w:r>
      </w:hyperlink>
    </w:p>
    <w:p xmlns:wp14="http://schemas.microsoft.com/office/word/2010/wordml" w:rsidR="00F162F7" w:rsidRDefault="004E1D0D" w14:paraId="31D865B3" wp14:textId="77777777">
      <w:pPr>
        <w:pStyle w:val="TM3"/>
        <w:tabs>
          <w:tab w:val="right" w:leader="dot" w:pos="9736"/>
        </w:tabs>
        <w:rPr>
          <w:rFonts w:eastAsiaTheme="minorEastAsia" w:cstheme="minorBidi"/>
          <w:i w:val="0"/>
          <w:iCs w:val="0"/>
          <w:noProof/>
          <w:sz w:val="22"/>
          <w:szCs w:val="22"/>
          <w:lang w:eastAsia="fr-FR"/>
        </w:rPr>
      </w:pPr>
      <w:hyperlink w:history="1" w:anchor="_Toc199342053">
        <w:r w:rsidRPr="004604C8" w:rsidR="00F162F7">
          <w:rPr>
            <w:rStyle w:val="Lienhypertexte"/>
            <w:noProof/>
          </w:rPr>
          <w:t>Masquer un emplacement d’un contenu multipositionné</w:t>
        </w:r>
        <w:r w:rsidR="00F162F7">
          <w:rPr>
            <w:noProof/>
            <w:webHidden/>
          </w:rPr>
          <w:tab/>
        </w:r>
        <w:r w:rsidR="00F162F7">
          <w:rPr>
            <w:noProof/>
            <w:webHidden/>
          </w:rPr>
          <w:fldChar w:fldCharType="begin"/>
        </w:r>
        <w:r w:rsidR="00F162F7">
          <w:rPr>
            <w:noProof/>
            <w:webHidden/>
          </w:rPr>
          <w:instrText xml:space="preserve"> PAGEREF _Toc199342053 \h </w:instrText>
        </w:r>
        <w:r w:rsidR="00F162F7">
          <w:rPr>
            <w:noProof/>
            <w:webHidden/>
          </w:rPr>
        </w:r>
        <w:r w:rsidR="00F162F7">
          <w:rPr>
            <w:noProof/>
            <w:webHidden/>
          </w:rPr>
          <w:fldChar w:fldCharType="separate"/>
        </w:r>
        <w:r w:rsidR="00F162F7">
          <w:rPr>
            <w:noProof/>
            <w:webHidden/>
          </w:rPr>
          <w:t>32</w:t>
        </w:r>
        <w:r w:rsidR="00F162F7">
          <w:rPr>
            <w:noProof/>
            <w:webHidden/>
          </w:rPr>
          <w:fldChar w:fldCharType="end"/>
        </w:r>
      </w:hyperlink>
    </w:p>
    <w:p xmlns:wp14="http://schemas.microsoft.com/office/word/2010/wordml" w:rsidR="00F162F7" w:rsidRDefault="004E1D0D" w14:paraId="0DD593B1" wp14:textId="77777777">
      <w:pPr>
        <w:pStyle w:val="TM2"/>
        <w:tabs>
          <w:tab w:val="right" w:leader="dot" w:pos="9736"/>
        </w:tabs>
        <w:rPr>
          <w:rFonts w:eastAsiaTheme="minorEastAsia" w:cstheme="minorBidi"/>
          <w:smallCaps w:val="0"/>
          <w:noProof/>
          <w:sz w:val="22"/>
          <w:szCs w:val="22"/>
          <w:lang w:eastAsia="fr-FR"/>
        </w:rPr>
      </w:pPr>
      <w:hyperlink w:history="1" w:anchor="_Toc199342054">
        <w:r w:rsidRPr="004604C8" w:rsidR="00F162F7">
          <w:rPr>
            <w:rStyle w:val="Lienhypertexte"/>
            <w:noProof/>
          </w:rPr>
          <w:t>Classer des contenus (type de tri, ordre de classement)</w:t>
        </w:r>
        <w:r w:rsidR="00F162F7">
          <w:rPr>
            <w:noProof/>
            <w:webHidden/>
          </w:rPr>
          <w:tab/>
        </w:r>
        <w:r w:rsidR="00F162F7">
          <w:rPr>
            <w:noProof/>
            <w:webHidden/>
          </w:rPr>
          <w:fldChar w:fldCharType="begin"/>
        </w:r>
        <w:r w:rsidR="00F162F7">
          <w:rPr>
            <w:noProof/>
            <w:webHidden/>
          </w:rPr>
          <w:instrText xml:space="preserve"> PAGEREF _Toc199342054 \h </w:instrText>
        </w:r>
        <w:r w:rsidR="00F162F7">
          <w:rPr>
            <w:noProof/>
            <w:webHidden/>
          </w:rPr>
        </w:r>
        <w:r w:rsidR="00F162F7">
          <w:rPr>
            <w:noProof/>
            <w:webHidden/>
          </w:rPr>
          <w:fldChar w:fldCharType="separate"/>
        </w:r>
        <w:r w:rsidR="00F162F7">
          <w:rPr>
            <w:noProof/>
            <w:webHidden/>
          </w:rPr>
          <w:t>33</w:t>
        </w:r>
        <w:r w:rsidR="00F162F7">
          <w:rPr>
            <w:noProof/>
            <w:webHidden/>
          </w:rPr>
          <w:fldChar w:fldCharType="end"/>
        </w:r>
      </w:hyperlink>
    </w:p>
    <w:p xmlns:wp14="http://schemas.microsoft.com/office/word/2010/wordml" w:rsidR="00F162F7" w:rsidRDefault="004E1D0D" w14:paraId="409D9BCB" wp14:textId="77777777">
      <w:pPr>
        <w:pStyle w:val="TM2"/>
        <w:tabs>
          <w:tab w:val="right" w:leader="dot" w:pos="9736"/>
        </w:tabs>
        <w:rPr>
          <w:rFonts w:eastAsiaTheme="minorEastAsia" w:cstheme="minorBidi"/>
          <w:smallCaps w:val="0"/>
          <w:noProof/>
          <w:sz w:val="22"/>
          <w:szCs w:val="22"/>
          <w:lang w:eastAsia="fr-FR"/>
        </w:rPr>
      </w:pPr>
      <w:hyperlink w:history="1" w:anchor="_Toc199342055">
        <w:r w:rsidRPr="004604C8" w:rsidR="00F162F7">
          <w:rPr>
            <w:rStyle w:val="Lienhypertexte"/>
            <w:noProof/>
          </w:rPr>
          <w:t>Traduire un contenu</w:t>
        </w:r>
        <w:r w:rsidR="00F162F7">
          <w:rPr>
            <w:noProof/>
            <w:webHidden/>
          </w:rPr>
          <w:tab/>
        </w:r>
        <w:r w:rsidR="00F162F7">
          <w:rPr>
            <w:noProof/>
            <w:webHidden/>
          </w:rPr>
          <w:fldChar w:fldCharType="begin"/>
        </w:r>
        <w:r w:rsidR="00F162F7">
          <w:rPr>
            <w:noProof/>
            <w:webHidden/>
          </w:rPr>
          <w:instrText xml:space="preserve"> PAGEREF _Toc199342055 \h </w:instrText>
        </w:r>
        <w:r w:rsidR="00F162F7">
          <w:rPr>
            <w:noProof/>
            <w:webHidden/>
          </w:rPr>
        </w:r>
        <w:r w:rsidR="00F162F7">
          <w:rPr>
            <w:noProof/>
            <w:webHidden/>
          </w:rPr>
          <w:fldChar w:fldCharType="separate"/>
        </w:r>
        <w:r w:rsidR="00F162F7">
          <w:rPr>
            <w:noProof/>
            <w:webHidden/>
          </w:rPr>
          <w:t>35</w:t>
        </w:r>
        <w:r w:rsidR="00F162F7">
          <w:rPr>
            <w:noProof/>
            <w:webHidden/>
          </w:rPr>
          <w:fldChar w:fldCharType="end"/>
        </w:r>
      </w:hyperlink>
    </w:p>
    <w:p xmlns:wp14="http://schemas.microsoft.com/office/word/2010/wordml" w:rsidR="00F162F7" w:rsidRDefault="004E1D0D" w14:paraId="0C072693" wp14:textId="77777777">
      <w:pPr>
        <w:pStyle w:val="TM2"/>
        <w:tabs>
          <w:tab w:val="right" w:leader="dot" w:pos="9736"/>
        </w:tabs>
        <w:rPr>
          <w:rFonts w:eastAsiaTheme="minorEastAsia" w:cstheme="minorBidi"/>
          <w:smallCaps w:val="0"/>
          <w:noProof/>
          <w:sz w:val="22"/>
          <w:szCs w:val="22"/>
          <w:lang w:eastAsia="fr-FR"/>
        </w:rPr>
      </w:pPr>
      <w:hyperlink w:history="1" w:anchor="_Toc199342056">
        <w:r w:rsidRPr="004604C8" w:rsidR="00F162F7">
          <w:rPr>
            <w:rStyle w:val="Lienhypertexte"/>
            <w:noProof/>
          </w:rPr>
          <w:t>Les autres onglets d’un élément de contenu</w:t>
        </w:r>
        <w:r w:rsidR="00F162F7">
          <w:rPr>
            <w:noProof/>
            <w:webHidden/>
          </w:rPr>
          <w:tab/>
        </w:r>
        <w:r w:rsidR="00F162F7">
          <w:rPr>
            <w:noProof/>
            <w:webHidden/>
          </w:rPr>
          <w:fldChar w:fldCharType="begin"/>
        </w:r>
        <w:r w:rsidR="00F162F7">
          <w:rPr>
            <w:noProof/>
            <w:webHidden/>
          </w:rPr>
          <w:instrText xml:space="preserve"> PAGEREF _Toc199342056 \h </w:instrText>
        </w:r>
        <w:r w:rsidR="00F162F7">
          <w:rPr>
            <w:noProof/>
            <w:webHidden/>
          </w:rPr>
        </w:r>
        <w:r w:rsidR="00F162F7">
          <w:rPr>
            <w:noProof/>
            <w:webHidden/>
          </w:rPr>
          <w:fldChar w:fldCharType="separate"/>
        </w:r>
        <w:r w:rsidR="00F162F7">
          <w:rPr>
            <w:noProof/>
            <w:webHidden/>
          </w:rPr>
          <w:t>37</w:t>
        </w:r>
        <w:r w:rsidR="00F162F7">
          <w:rPr>
            <w:noProof/>
            <w:webHidden/>
          </w:rPr>
          <w:fldChar w:fldCharType="end"/>
        </w:r>
      </w:hyperlink>
    </w:p>
    <w:p xmlns:wp14="http://schemas.microsoft.com/office/word/2010/wordml" w:rsidR="00F162F7" w:rsidRDefault="004E1D0D" w14:paraId="78D5404B" wp14:textId="77777777">
      <w:pPr>
        <w:pStyle w:val="TM3"/>
        <w:tabs>
          <w:tab w:val="right" w:leader="dot" w:pos="9736"/>
        </w:tabs>
        <w:rPr>
          <w:rFonts w:eastAsiaTheme="minorEastAsia" w:cstheme="minorBidi"/>
          <w:i w:val="0"/>
          <w:iCs w:val="0"/>
          <w:noProof/>
          <w:sz w:val="22"/>
          <w:szCs w:val="22"/>
          <w:lang w:eastAsia="fr-FR"/>
        </w:rPr>
      </w:pPr>
      <w:hyperlink w:history="1" w:anchor="_Toc199342057">
        <w:r w:rsidRPr="004604C8" w:rsidR="00F162F7">
          <w:rPr>
            <w:rStyle w:val="Lienhypertexte"/>
            <w:noProof/>
          </w:rPr>
          <w:t>Relations</w:t>
        </w:r>
        <w:r w:rsidR="00F162F7">
          <w:rPr>
            <w:noProof/>
            <w:webHidden/>
          </w:rPr>
          <w:tab/>
        </w:r>
        <w:r w:rsidR="00F162F7">
          <w:rPr>
            <w:noProof/>
            <w:webHidden/>
          </w:rPr>
          <w:fldChar w:fldCharType="begin"/>
        </w:r>
        <w:r w:rsidR="00F162F7">
          <w:rPr>
            <w:noProof/>
            <w:webHidden/>
          </w:rPr>
          <w:instrText xml:space="preserve"> PAGEREF _Toc199342057 \h </w:instrText>
        </w:r>
        <w:r w:rsidR="00F162F7">
          <w:rPr>
            <w:noProof/>
            <w:webHidden/>
          </w:rPr>
        </w:r>
        <w:r w:rsidR="00F162F7">
          <w:rPr>
            <w:noProof/>
            <w:webHidden/>
          </w:rPr>
          <w:fldChar w:fldCharType="separate"/>
        </w:r>
        <w:r w:rsidR="00F162F7">
          <w:rPr>
            <w:noProof/>
            <w:webHidden/>
          </w:rPr>
          <w:t>37</w:t>
        </w:r>
        <w:r w:rsidR="00F162F7">
          <w:rPr>
            <w:noProof/>
            <w:webHidden/>
          </w:rPr>
          <w:fldChar w:fldCharType="end"/>
        </w:r>
      </w:hyperlink>
    </w:p>
    <w:p xmlns:wp14="http://schemas.microsoft.com/office/word/2010/wordml" w:rsidR="00F162F7" w:rsidRDefault="004E1D0D" w14:paraId="1DD854E0" wp14:textId="77777777">
      <w:pPr>
        <w:pStyle w:val="TM3"/>
        <w:tabs>
          <w:tab w:val="right" w:leader="dot" w:pos="9736"/>
        </w:tabs>
        <w:rPr>
          <w:rFonts w:eastAsiaTheme="minorEastAsia" w:cstheme="minorBidi"/>
          <w:i w:val="0"/>
          <w:iCs w:val="0"/>
          <w:noProof/>
          <w:sz w:val="22"/>
          <w:szCs w:val="22"/>
          <w:lang w:eastAsia="fr-FR"/>
        </w:rPr>
      </w:pPr>
      <w:hyperlink w:history="1" w:anchor="_Toc199342058">
        <w:r w:rsidRPr="004604C8" w:rsidR="00F162F7">
          <w:rPr>
            <w:rStyle w:val="Lienhypertexte"/>
            <w:noProof/>
          </w:rPr>
          <w:t>URL</w:t>
        </w:r>
        <w:r w:rsidR="00F162F7">
          <w:rPr>
            <w:noProof/>
            <w:webHidden/>
          </w:rPr>
          <w:tab/>
        </w:r>
        <w:r w:rsidR="00F162F7">
          <w:rPr>
            <w:noProof/>
            <w:webHidden/>
          </w:rPr>
          <w:fldChar w:fldCharType="begin"/>
        </w:r>
        <w:r w:rsidR="00F162F7">
          <w:rPr>
            <w:noProof/>
            <w:webHidden/>
          </w:rPr>
          <w:instrText xml:space="preserve"> PAGEREF _Toc199342058 \h </w:instrText>
        </w:r>
        <w:r w:rsidR="00F162F7">
          <w:rPr>
            <w:noProof/>
            <w:webHidden/>
          </w:rPr>
        </w:r>
        <w:r w:rsidR="00F162F7">
          <w:rPr>
            <w:noProof/>
            <w:webHidden/>
          </w:rPr>
          <w:fldChar w:fldCharType="separate"/>
        </w:r>
        <w:r w:rsidR="00F162F7">
          <w:rPr>
            <w:noProof/>
            <w:webHidden/>
          </w:rPr>
          <w:t>37</w:t>
        </w:r>
        <w:r w:rsidR="00F162F7">
          <w:rPr>
            <w:noProof/>
            <w:webHidden/>
          </w:rPr>
          <w:fldChar w:fldCharType="end"/>
        </w:r>
      </w:hyperlink>
    </w:p>
    <w:p xmlns:wp14="http://schemas.microsoft.com/office/word/2010/wordml" w:rsidR="00F162F7" w:rsidRDefault="004E1D0D" w14:paraId="340AB3CA"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059">
        <w:r w:rsidRPr="004604C8" w:rsidR="00F162F7">
          <w:rPr>
            <w:rStyle w:val="Lienhypertexte"/>
            <w:noProof/>
          </w:rPr>
          <w:t>Construire son site - Les types de contenus</w:t>
        </w:r>
        <w:r w:rsidR="00F162F7">
          <w:rPr>
            <w:noProof/>
            <w:webHidden/>
          </w:rPr>
          <w:tab/>
        </w:r>
        <w:r w:rsidR="00F162F7">
          <w:rPr>
            <w:noProof/>
            <w:webHidden/>
          </w:rPr>
          <w:fldChar w:fldCharType="begin"/>
        </w:r>
        <w:r w:rsidR="00F162F7">
          <w:rPr>
            <w:noProof/>
            <w:webHidden/>
          </w:rPr>
          <w:instrText xml:space="preserve"> PAGEREF _Toc199342059 \h </w:instrText>
        </w:r>
        <w:r w:rsidR="00F162F7">
          <w:rPr>
            <w:noProof/>
            <w:webHidden/>
          </w:rPr>
        </w:r>
        <w:r w:rsidR="00F162F7">
          <w:rPr>
            <w:noProof/>
            <w:webHidden/>
          </w:rPr>
          <w:fldChar w:fldCharType="separate"/>
        </w:r>
        <w:r w:rsidR="00F162F7">
          <w:rPr>
            <w:noProof/>
            <w:webHidden/>
          </w:rPr>
          <w:t>39</w:t>
        </w:r>
        <w:r w:rsidR="00F162F7">
          <w:rPr>
            <w:noProof/>
            <w:webHidden/>
          </w:rPr>
          <w:fldChar w:fldCharType="end"/>
        </w:r>
      </w:hyperlink>
    </w:p>
    <w:p xmlns:wp14="http://schemas.microsoft.com/office/word/2010/wordml" w:rsidR="00F162F7" w:rsidRDefault="004E1D0D" w14:paraId="4D41F07E" wp14:textId="77777777">
      <w:pPr>
        <w:pStyle w:val="TM2"/>
        <w:tabs>
          <w:tab w:val="right" w:leader="dot" w:pos="9736"/>
        </w:tabs>
        <w:rPr>
          <w:rFonts w:eastAsiaTheme="minorEastAsia" w:cstheme="minorBidi"/>
          <w:smallCaps w:val="0"/>
          <w:noProof/>
          <w:sz w:val="22"/>
          <w:szCs w:val="22"/>
          <w:lang w:eastAsia="fr-FR"/>
        </w:rPr>
      </w:pPr>
      <w:hyperlink w:history="1" w:anchor="_Toc199342060">
        <w:r w:rsidRPr="004604C8" w:rsidR="00F162F7">
          <w:rPr>
            <w:rStyle w:val="Lienhypertexte"/>
            <w:noProof/>
          </w:rPr>
          <w:t>Rubrique de tête</w:t>
        </w:r>
        <w:r w:rsidR="00F162F7">
          <w:rPr>
            <w:noProof/>
            <w:webHidden/>
          </w:rPr>
          <w:tab/>
        </w:r>
        <w:r w:rsidR="00F162F7">
          <w:rPr>
            <w:noProof/>
            <w:webHidden/>
          </w:rPr>
          <w:fldChar w:fldCharType="begin"/>
        </w:r>
        <w:r w:rsidR="00F162F7">
          <w:rPr>
            <w:noProof/>
            <w:webHidden/>
          </w:rPr>
          <w:instrText xml:space="preserve"> PAGEREF _Toc199342060 \h </w:instrText>
        </w:r>
        <w:r w:rsidR="00F162F7">
          <w:rPr>
            <w:noProof/>
            <w:webHidden/>
          </w:rPr>
        </w:r>
        <w:r w:rsidR="00F162F7">
          <w:rPr>
            <w:noProof/>
            <w:webHidden/>
          </w:rPr>
          <w:fldChar w:fldCharType="separate"/>
        </w:r>
        <w:r w:rsidR="00F162F7">
          <w:rPr>
            <w:noProof/>
            <w:webHidden/>
          </w:rPr>
          <w:t>42</w:t>
        </w:r>
        <w:r w:rsidR="00F162F7">
          <w:rPr>
            <w:noProof/>
            <w:webHidden/>
          </w:rPr>
          <w:fldChar w:fldCharType="end"/>
        </w:r>
      </w:hyperlink>
    </w:p>
    <w:p xmlns:wp14="http://schemas.microsoft.com/office/word/2010/wordml" w:rsidR="00F162F7" w:rsidRDefault="004E1D0D" w14:paraId="67673F19" wp14:textId="77777777">
      <w:pPr>
        <w:pStyle w:val="TM2"/>
        <w:tabs>
          <w:tab w:val="right" w:leader="dot" w:pos="9736"/>
        </w:tabs>
        <w:rPr>
          <w:rFonts w:eastAsiaTheme="minorEastAsia" w:cstheme="minorBidi"/>
          <w:smallCaps w:val="0"/>
          <w:noProof/>
          <w:sz w:val="22"/>
          <w:szCs w:val="22"/>
          <w:lang w:eastAsia="fr-FR"/>
        </w:rPr>
      </w:pPr>
      <w:hyperlink w:history="1" w:anchor="_Toc199342061">
        <w:r w:rsidRPr="004604C8" w:rsidR="00F162F7">
          <w:rPr>
            <w:rStyle w:val="Lienhypertexte"/>
            <w:noProof/>
          </w:rPr>
          <w:t>Dossier</w:t>
        </w:r>
        <w:r w:rsidR="00F162F7">
          <w:rPr>
            <w:noProof/>
            <w:webHidden/>
          </w:rPr>
          <w:tab/>
        </w:r>
        <w:r w:rsidR="00F162F7">
          <w:rPr>
            <w:noProof/>
            <w:webHidden/>
          </w:rPr>
          <w:fldChar w:fldCharType="begin"/>
        </w:r>
        <w:r w:rsidR="00F162F7">
          <w:rPr>
            <w:noProof/>
            <w:webHidden/>
          </w:rPr>
          <w:instrText xml:space="preserve"> PAGEREF _Toc199342061 \h </w:instrText>
        </w:r>
        <w:r w:rsidR="00F162F7">
          <w:rPr>
            <w:noProof/>
            <w:webHidden/>
          </w:rPr>
        </w:r>
        <w:r w:rsidR="00F162F7">
          <w:rPr>
            <w:noProof/>
            <w:webHidden/>
          </w:rPr>
          <w:fldChar w:fldCharType="separate"/>
        </w:r>
        <w:r w:rsidR="00F162F7">
          <w:rPr>
            <w:noProof/>
            <w:webHidden/>
          </w:rPr>
          <w:t>43</w:t>
        </w:r>
        <w:r w:rsidR="00F162F7">
          <w:rPr>
            <w:noProof/>
            <w:webHidden/>
          </w:rPr>
          <w:fldChar w:fldCharType="end"/>
        </w:r>
      </w:hyperlink>
    </w:p>
    <w:p xmlns:wp14="http://schemas.microsoft.com/office/word/2010/wordml" w:rsidR="00F162F7" w:rsidRDefault="004E1D0D" w14:paraId="0989B28C" wp14:textId="77777777">
      <w:pPr>
        <w:pStyle w:val="TM2"/>
        <w:tabs>
          <w:tab w:val="right" w:leader="dot" w:pos="9736"/>
        </w:tabs>
        <w:rPr>
          <w:rFonts w:eastAsiaTheme="minorEastAsia" w:cstheme="minorBidi"/>
          <w:smallCaps w:val="0"/>
          <w:noProof/>
          <w:sz w:val="22"/>
          <w:szCs w:val="22"/>
          <w:lang w:eastAsia="fr-FR"/>
        </w:rPr>
      </w:pPr>
      <w:hyperlink w:history="1" w:anchor="_Toc199342062">
        <w:r w:rsidRPr="004604C8" w:rsidR="00F162F7">
          <w:rPr>
            <w:rStyle w:val="Lienhypertexte"/>
            <w:noProof/>
          </w:rPr>
          <w:t>Article / Événement</w:t>
        </w:r>
        <w:r w:rsidR="00F162F7">
          <w:rPr>
            <w:noProof/>
            <w:webHidden/>
          </w:rPr>
          <w:tab/>
        </w:r>
        <w:r w:rsidR="00F162F7">
          <w:rPr>
            <w:noProof/>
            <w:webHidden/>
          </w:rPr>
          <w:fldChar w:fldCharType="begin"/>
        </w:r>
        <w:r w:rsidR="00F162F7">
          <w:rPr>
            <w:noProof/>
            <w:webHidden/>
          </w:rPr>
          <w:instrText xml:space="preserve"> PAGEREF _Toc199342062 \h </w:instrText>
        </w:r>
        <w:r w:rsidR="00F162F7">
          <w:rPr>
            <w:noProof/>
            <w:webHidden/>
          </w:rPr>
        </w:r>
        <w:r w:rsidR="00F162F7">
          <w:rPr>
            <w:noProof/>
            <w:webHidden/>
          </w:rPr>
          <w:fldChar w:fldCharType="separate"/>
        </w:r>
        <w:r w:rsidR="00F162F7">
          <w:rPr>
            <w:noProof/>
            <w:webHidden/>
          </w:rPr>
          <w:t>45</w:t>
        </w:r>
        <w:r w:rsidR="00F162F7">
          <w:rPr>
            <w:noProof/>
            <w:webHidden/>
          </w:rPr>
          <w:fldChar w:fldCharType="end"/>
        </w:r>
      </w:hyperlink>
    </w:p>
    <w:p xmlns:wp14="http://schemas.microsoft.com/office/word/2010/wordml" w:rsidR="00F162F7" w:rsidRDefault="004E1D0D" w14:paraId="3BA69443" wp14:textId="77777777">
      <w:pPr>
        <w:pStyle w:val="TM3"/>
        <w:tabs>
          <w:tab w:val="right" w:leader="dot" w:pos="9736"/>
        </w:tabs>
        <w:rPr>
          <w:rFonts w:eastAsiaTheme="minorEastAsia" w:cstheme="minorBidi"/>
          <w:i w:val="0"/>
          <w:iCs w:val="0"/>
          <w:noProof/>
          <w:sz w:val="22"/>
          <w:szCs w:val="22"/>
          <w:lang w:eastAsia="fr-FR"/>
        </w:rPr>
      </w:pPr>
      <w:hyperlink w:history="1" w:anchor="_Toc199342063">
        <w:r w:rsidRPr="004604C8" w:rsidR="00F162F7">
          <w:rPr>
            <w:rStyle w:val="Lienhypertexte"/>
            <w:noProof/>
          </w:rPr>
          <w:t>Article</w:t>
        </w:r>
        <w:r w:rsidR="00F162F7">
          <w:rPr>
            <w:noProof/>
            <w:webHidden/>
          </w:rPr>
          <w:tab/>
        </w:r>
        <w:r w:rsidR="00F162F7">
          <w:rPr>
            <w:noProof/>
            <w:webHidden/>
          </w:rPr>
          <w:fldChar w:fldCharType="begin"/>
        </w:r>
        <w:r w:rsidR="00F162F7">
          <w:rPr>
            <w:noProof/>
            <w:webHidden/>
          </w:rPr>
          <w:instrText xml:space="preserve"> PAGEREF _Toc199342063 \h </w:instrText>
        </w:r>
        <w:r w:rsidR="00F162F7">
          <w:rPr>
            <w:noProof/>
            <w:webHidden/>
          </w:rPr>
        </w:r>
        <w:r w:rsidR="00F162F7">
          <w:rPr>
            <w:noProof/>
            <w:webHidden/>
          </w:rPr>
          <w:fldChar w:fldCharType="separate"/>
        </w:r>
        <w:r w:rsidR="00F162F7">
          <w:rPr>
            <w:noProof/>
            <w:webHidden/>
          </w:rPr>
          <w:t>46</w:t>
        </w:r>
        <w:r w:rsidR="00F162F7">
          <w:rPr>
            <w:noProof/>
            <w:webHidden/>
          </w:rPr>
          <w:fldChar w:fldCharType="end"/>
        </w:r>
      </w:hyperlink>
    </w:p>
    <w:p xmlns:wp14="http://schemas.microsoft.com/office/word/2010/wordml" w:rsidR="00F162F7" w:rsidRDefault="004E1D0D" w14:paraId="25A47515" wp14:textId="77777777">
      <w:pPr>
        <w:pStyle w:val="TM3"/>
        <w:tabs>
          <w:tab w:val="right" w:leader="dot" w:pos="9736"/>
        </w:tabs>
        <w:rPr>
          <w:rFonts w:eastAsiaTheme="minorEastAsia" w:cstheme="minorBidi"/>
          <w:i w:val="0"/>
          <w:iCs w:val="0"/>
          <w:noProof/>
          <w:sz w:val="22"/>
          <w:szCs w:val="22"/>
          <w:lang w:eastAsia="fr-FR"/>
        </w:rPr>
      </w:pPr>
      <w:hyperlink w:history="1" w:anchor="_Toc199342064">
        <w:r w:rsidRPr="004604C8" w:rsidR="00F162F7">
          <w:rPr>
            <w:rStyle w:val="Lienhypertexte"/>
            <w:noProof/>
          </w:rPr>
          <w:t>Événement</w:t>
        </w:r>
        <w:r w:rsidR="00F162F7">
          <w:rPr>
            <w:noProof/>
            <w:webHidden/>
          </w:rPr>
          <w:tab/>
        </w:r>
        <w:r w:rsidR="00F162F7">
          <w:rPr>
            <w:noProof/>
            <w:webHidden/>
          </w:rPr>
          <w:fldChar w:fldCharType="begin"/>
        </w:r>
        <w:r w:rsidR="00F162F7">
          <w:rPr>
            <w:noProof/>
            <w:webHidden/>
          </w:rPr>
          <w:instrText xml:space="preserve"> PAGEREF _Toc199342064 \h </w:instrText>
        </w:r>
        <w:r w:rsidR="00F162F7">
          <w:rPr>
            <w:noProof/>
            <w:webHidden/>
          </w:rPr>
        </w:r>
        <w:r w:rsidR="00F162F7">
          <w:rPr>
            <w:noProof/>
            <w:webHidden/>
          </w:rPr>
          <w:fldChar w:fldCharType="separate"/>
        </w:r>
        <w:r w:rsidR="00F162F7">
          <w:rPr>
            <w:noProof/>
            <w:webHidden/>
          </w:rPr>
          <w:t>48</w:t>
        </w:r>
        <w:r w:rsidR="00F162F7">
          <w:rPr>
            <w:noProof/>
            <w:webHidden/>
          </w:rPr>
          <w:fldChar w:fldCharType="end"/>
        </w:r>
      </w:hyperlink>
    </w:p>
    <w:p xmlns:wp14="http://schemas.microsoft.com/office/word/2010/wordml" w:rsidR="00F162F7" w:rsidRDefault="004E1D0D" w14:paraId="24C42C4D" wp14:textId="77777777">
      <w:pPr>
        <w:pStyle w:val="TM2"/>
        <w:tabs>
          <w:tab w:val="right" w:leader="dot" w:pos="9736"/>
        </w:tabs>
        <w:rPr>
          <w:rFonts w:eastAsiaTheme="minorEastAsia" w:cstheme="minorBidi"/>
          <w:smallCaps w:val="0"/>
          <w:noProof/>
          <w:sz w:val="22"/>
          <w:szCs w:val="22"/>
          <w:lang w:eastAsia="fr-FR"/>
        </w:rPr>
      </w:pPr>
      <w:hyperlink w:history="1" w:anchor="_Toc199342065">
        <w:r w:rsidRPr="004604C8" w:rsidR="00F162F7">
          <w:rPr>
            <w:rStyle w:val="Lienhypertexte"/>
            <w:noProof/>
          </w:rPr>
          <w:t>Portraits</w:t>
        </w:r>
        <w:r w:rsidR="00F162F7">
          <w:rPr>
            <w:noProof/>
            <w:webHidden/>
          </w:rPr>
          <w:tab/>
        </w:r>
        <w:r w:rsidR="00F162F7">
          <w:rPr>
            <w:noProof/>
            <w:webHidden/>
          </w:rPr>
          <w:fldChar w:fldCharType="begin"/>
        </w:r>
        <w:r w:rsidR="00F162F7">
          <w:rPr>
            <w:noProof/>
            <w:webHidden/>
          </w:rPr>
          <w:instrText xml:space="preserve"> PAGEREF _Toc199342065 \h </w:instrText>
        </w:r>
        <w:r w:rsidR="00F162F7">
          <w:rPr>
            <w:noProof/>
            <w:webHidden/>
          </w:rPr>
        </w:r>
        <w:r w:rsidR="00F162F7">
          <w:rPr>
            <w:noProof/>
            <w:webHidden/>
          </w:rPr>
          <w:fldChar w:fldCharType="separate"/>
        </w:r>
        <w:r w:rsidR="00F162F7">
          <w:rPr>
            <w:noProof/>
            <w:webHidden/>
          </w:rPr>
          <w:t>50</w:t>
        </w:r>
        <w:r w:rsidR="00F162F7">
          <w:rPr>
            <w:noProof/>
            <w:webHidden/>
          </w:rPr>
          <w:fldChar w:fldCharType="end"/>
        </w:r>
      </w:hyperlink>
    </w:p>
    <w:p xmlns:wp14="http://schemas.microsoft.com/office/word/2010/wordml" w:rsidR="00F162F7" w:rsidRDefault="004E1D0D" w14:paraId="0ACFB59A" wp14:textId="77777777">
      <w:pPr>
        <w:pStyle w:val="TM2"/>
        <w:tabs>
          <w:tab w:val="right" w:leader="dot" w:pos="9736"/>
        </w:tabs>
        <w:rPr>
          <w:rFonts w:eastAsiaTheme="minorEastAsia" w:cstheme="minorBidi"/>
          <w:smallCaps w:val="0"/>
          <w:noProof/>
          <w:sz w:val="22"/>
          <w:szCs w:val="22"/>
          <w:lang w:eastAsia="fr-FR"/>
        </w:rPr>
      </w:pPr>
      <w:hyperlink w:history="1" w:anchor="_Toc199342066">
        <w:r w:rsidRPr="004604C8" w:rsidR="00F162F7">
          <w:rPr>
            <w:rStyle w:val="Lienhypertexte"/>
            <w:noProof/>
          </w:rPr>
          <w:t>Personnes</w:t>
        </w:r>
        <w:r w:rsidR="00F162F7">
          <w:rPr>
            <w:noProof/>
            <w:webHidden/>
          </w:rPr>
          <w:tab/>
        </w:r>
        <w:r w:rsidR="00F162F7">
          <w:rPr>
            <w:noProof/>
            <w:webHidden/>
          </w:rPr>
          <w:fldChar w:fldCharType="begin"/>
        </w:r>
        <w:r w:rsidR="00F162F7">
          <w:rPr>
            <w:noProof/>
            <w:webHidden/>
          </w:rPr>
          <w:instrText xml:space="preserve"> PAGEREF _Toc199342066 \h </w:instrText>
        </w:r>
        <w:r w:rsidR="00F162F7">
          <w:rPr>
            <w:noProof/>
            <w:webHidden/>
          </w:rPr>
        </w:r>
        <w:r w:rsidR="00F162F7">
          <w:rPr>
            <w:noProof/>
            <w:webHidden/>
          </w:rPr>
          <w:fldChar w:fldCharType="separate"/>
        </w:r>
        <w:r w:rsidR="00F162F7">
          <w:rPr>
            <w:noProof/>
            <w:webHidden/>
          </w:rPr>
          <w:t>51</w:t>
        </w:r>
        <w:r w:rsidR="00F162F7">
          <w:rPr>
            <w:noProof/>
            <w:webHidden/>
          </w:rPr>
          <w:fldChar w:fldCharType="end"/>
        </w:r>
      </w:hyperlink>
    </w:p>
    <w:p xmlns:wp14="http://schemas.microsoft.com/office/word/2010/wordml" w:rsidR="00F162F7" w:rsidRDefault="004E1D0D" w14:paraId="6A586D30" wp14:textId="77777777">
      <w:pPr>
        <w:pStyle w:val="TM2"/>
        <w:tabs>
          <w:tab w:val="right" w:leader="dot" w:pos="9736"/>
        </w:tabs>
        <w:rPr>
          <w:rFonts w:eastAsiaTheme="minorEastAsia" w:cstheme="minorBidi"/>
          <w:smallCaps w:val="0"/>
          <w:noProof/>
          <w:sz w:val="22"/>
          <w:szCs w:val="22"/>
          <w:lang w:eastAsia="fr-FR"/>
        </w:rPr>
      </w:pPr>
      <w:hyperlink w:history="1" w:anchor="_Toc199342067">
        <w:r w:rsidRPr="004604C8" w:rsidR="00F162F7">
          <w:rPr>
            <w:rStyle w:val="Lienhypertexte"/>
            <w:noProof/>
          </w:rPr>
          <w:t>Rubriques verticales</w:t>
        </w:r>
        <w:r w:rsidR="00F162F7">
          <w:rPr>
            <w:noProof/>
            <w:webHidden/>
          </w:rPr>
          <w:tab/>
        </w:r>
        <w:r w:rsidR="00F162F7">
          <w:rPr>
            <w:noProof/>
            <w:webHidden/>
          </w:rPr>
          <w:fldChar w:fldCharType="begin"/>
        </w:r>
        <w:r w:rsidR="00F162F7">
          <w:rPr>
            <w:noProof/>
            <w:webHidden/>
          </w:rPr>
          <w:instrText xml:space="preserve"> PAGEREF _Toc199342067 \h </w:instrText>
        </w:r>
        <w:r w:rsidR="00F162F7">
          <w:rPr>
            <w:noProof/>
            <w:webHidden/>
          </w:rPr>
        </w:r>
        <w:r w:rsidR="00F162F7">
          <w:rPr>
            <w:noProof/>
            <w:webHidden/>
          </w:rPr>
          <w:fldChar w:fldCharType="separate"/>
        </w:r>
        <w:r w:rsidR="00F162F7">
          <w:rPr>
            <w:noProof/>
            <w:webHidden/>
          </w:rPr>
          <w:t>54</w:t>
        </w:r>
        <w:r w:rsidR="00F162F7">
          <w:rPr>
            <w:noProof/>
            <w:webHidden/>
          </w:rPr>
          <w:fldChar w:fldCharType="end"/>
        </w:r>
      </w:hyperlink>
    </w:p>
    <w:p xmlns:wp14="http://schemas.microsoft.com/office/word/2010/wordml" w:rsidR="00F162F7" w:rsidRDefault="004E1D0D" w14:paraId="41227E4C" wp14:textId="77777777">
      <w:pPr>
        <w:pStyle w:val="TM2"/>
        <w:tabs>
          <w:tab w:val="right" w:leader="dot" w:pos="9736"/>
        </w:tabs>
        <w:rPr>
          <w:rFonts w:eastAsiaTheme="minorEastAsia" w:cstheme="minorBidi"/>
          <w:smallCaps w:val="0"/>
          <w:noProof/>
          <w:sz w:val="22"/>
          <w:szCs w:val="22"/>
          <w:lang w:eastAsia="fr-FR"/>
        </w:rPr>
      </w:pPr>
      <w:hyperlink w:history="1" w:anchor="_Toc199342068">
        <w:r w:rsidRPr="004604C8" w:rsidR="00F162F7">
          <w:rPr>
            <w:rStyle w:val="Lienhypertexte"/>
            <w:noProof/>
          </w:rPr>
          <w:t>Edito</w:t>
        </w:r>
        <w:r w:rsidR="00F162F7">
          <w:rPr>
            <w:noProof/>
            <w:webHidden/>
          </w:rPr>
          <w:tab/>
        </w:r>
        <w:r w:rsidR="00F162F7">
          <w:rPr>
            <w:noProof/>
            <w:webHidden/>
          </w:rPr>
          <w:fldChar w:fldCharType="begin"/>
        </w:r>
        <w:r w:rsidR="00F162F7">
          <w:rPr>
            <w:noProof/>
            <w:webHidden/>
          </w:rPr>
          <w:instrText xml:space="preserve"> PAGEREF _Toc199342068 \h </w:instrText>
        </w:r>
        <w:r w:rsidR="00F162F7">
          <w:rPr>
            <w:noProof/>
            <w:webHidden/>
          </w:rPr>
        </w:r>
        <w:r w:rsidR="00F162F7">
          <w:rPr>
            <w:noProof/>
            <w:webHidden/>
          </w:rPr>
          <w:fldChar w:fldCharType="separate"/>
        </w:r>
        <w:r w:rsidR="00F162F7">
          <w:rPr>
            <w:noProof/>
            <w:webHidden/>
          </w:rPr>
          <w:t>55</w:t>
        </w:r>
        <w:r w:rsidR="00F162F7">
          <w:rPr>
            <w:noProof/>
            <w:webHidden/>
          </w:rPr>
          <w:fldChar w:fldCharType="end"/>
        </w:r>
      </w:hyperlink>
    </w:p>
    <w:p xmlns:wp14="http://schemas.microsoft.com/office/word/2010/wordml" w:rsidR="00F162F7" w:rsidRDefault="004E1D0D" w14:paraId="59DBFCFF" wp14:textId="77777777">
      <w:pPr>
        <w:pStyle w:val="TM2"/>
        <w:tabs>
          <w:tab w:val="right" w:leader="dot" w:pos="9736"/>
        </w:tabs>
        <w:rPr>
          <w:rFonts w:eastAsiaTheme="minorEastAsia" w:cstheme="minorBidi"/>
          <w:smallCaps w:val="0"/>
          <w:noProof/>
          <w:sz w:val="22"/>
          <w:szCs w:val="22"/>
          <w:lang w:eastAsia="fr-FR"/>
        </w:rPr>
      </w:pPr>
      <w:hyperlink w:history="1" w:anchor="_Toc199342069">
        <w:r w:rsidRPr="004604C8" w:rsidR="00F162F7">
          <w:rPr>
            <w:rStyle w:val="Lienhypertexte"/>
            <w:noProof/>
          </w:rPr>
          <w:t>Dossier Actualités</w:t>
        </w:r>
        <w:r w:rsidR="00F162F7">
          <w:rPr>
            <w:noProof/>
            <w:webHidden/>
          </w:rPr>
          <w:tab/>
        </w:r>
        <w:r w:rsidR="00F162F7">
          <w:rPr>
            <w:noProof/>
            <w:webHidden/>
          </w:rPr>
          <w:fldChar w:fldCharType="begin"/>
        </w:r>
        <w:r w:rsidR="00F162F7">
          <w:rPr>
            <w:noProof/>
            <w:webHidden/>
          </w:rPr>
          <w:instrText xml:space="preserve"> PAGEREF _Toc199342069 \h </w:instrText>
        </w:r>
        <w:r w:rsidR="00F162F7">
          <w:rPr>
            <w:noProof/>
            <w:webHidden/>
          </w:rPr>
        </w:r>
        <w:r w:rsidR="00F162F7">
          <w:rPr>
            <w:noProof/>
            <w:webHidden/>
          </w:rPr>
          <w:fldChar w:fldCharType="separate"/>
        </w:r>
        <w:r w:rsidR="00F162F7">
          <w:rPr>
            <w:noProof/>
            <w:webHidden/>
          </w:rPr>
          <w:t>56</w:t>
        </w:r>
        <w:r w:rsidR="00F162F7">
          <w:rPr>
            <w:noProof/>
            <w:webHidden/>
          </w:rPr>
          <w:fldChar w:fldCharType="end"/>
        </w:r>
      </w:hyperlink>
    </w:p>
    <w:p xmlns:wp14="http://schemas.microsoft.com/office/word/2010/wordml" w:rsidR="00F162F7" w:rsidRDefault="004E1D0D" w14:paraId="09CC10BC" wp14:textId="77777777">
      <w:pPr>
        <w:pStyle w:val="TM2"/>
        <w:tabs>
          <w:tab w:val="right" w:leader="dot" w:pos="9736"/>
        </w:tabs>
        <w:rPr>
          <w:rFonts w:eastAsiaTheme="minorEastAsia" w:cstheme="minorBidi"/>
          <w:smallCaps w:val="0"/>
          <w:noProof/>
          <w:sz w:val="22"/>
          <w:szCs w:val="22"/>
          <w:lang w:eastAsia="fr-FR"/>
        </w:rPr>
      </w:pPr>
      <w:hyperlink w:history="1" w:anchor="_Toc199342070">
        <w:r w:rsidRPr="004604C8" w:rsidR="00F162F7">
          <w:rPr>
            <w:rStyle w:val="Lienhypertexte"/>
            <w:noProof/>
          </w:rPr>
          <w:t>Dossier Agenda</w:t>
        </w:r>
        <w:r w:rsidR="00F162F7">
          <w:rPr>
            <w:noProof/>
            <w:webHidden/>
          </w:rPr>
          <w:tab/>
        </w:r>
        <w:r w:rsidR="00F162F7">
          <w:rPr>
            <w:noProof/>
            <w:webHidden/>
          </w:rPr>
          <w:fldChar w:fldCharType="begin"/>
        </w:r>
        <w:r w:rsidR="00F162F7">
          <w:rPr>
            <w:noProof/>
            <w:webHidden/>
          </w:rPr>
          <w:instrText xml:space="preserve"> PAGEREF _Toc199342070 \h </w:instrText>
        </w:r>
        <w:r w:rsidR="00F162F7">
          <w:rPr>
            <w:noProof/>
            <w:webHidden/>
          </w:rPr>
        </w:r>
        <w:r w:rsidR="00F162F7">
          <w:rPr>
            <w:noProof/>
            <w:webHidden/>
          </w:rPr>
          <w:fldChar w:fldCharType="separate"/>
        </w:r>
        <w:r w:rsidR="00F162F7">
          <w:rPr>
            <w:noProof/>
            <w:webHidden/>
          </w:rPr>
          <w:t>56</w:t>
        </w:r>
        <w:r w:rsidR="00F162F7">
          <w:rPr>
            <w:noProof/>
            <w:webHidden/>
          </w:rPr>
          <w:fldChar w:fldCharType="end"/>
        </w:r>
      </w:hyperlink>
    </w:p>
    <w:p xmlns:wp14="http://schemas.microsoft.com/office/word/2010/wordml" w:rsidR="00F162F7" w:rsidRDefault="004E1D0D" w14:paraId="72945F1E" wp14:textId="77777777">
      <w:pPr>
        <w:pStyle w:val="TM2"/>
        <w:tabs>
          <w:tab w:val="right" w:leader="dot" w:pos="9736"/>
        </w:tabs>
        <w:rPr>
          <w:rFonts w:eastAsiaTheme="minorEastAsia" w:cstheme="minorBidi"/>
          <w:smallCaps w:val="0"/>
          <w:noProof/>
          <w:sz w:val="22"/>
          <w:szCs w:val="22"/>
          <w:lang w:eastAsia="fr-FR"/>
        </w:rPr>
      </w:pPr>
      <w:hyperlink w:history="1" w:anchor="_Toc199342071">
        <w:r w:rsidRPr="004604C8" w:rsidR="00F162F7">
          <w:rPr>
            <w:rStyle w:val="Lienhypertexte"/>
            <w:noProof/>
          </w:rPr>
          <w:t>Les logos de type "partenaire" et "image"</w:t>
        </w:r>
        <w:r w:rsidR="00F162F7">
          <w:rPr>
            <w:noProof/>
            <w:webHidden/>
          </w:rPr>
          <w:tab/>
        </w:r>
        <w:r w:rsidR="00F162F7">
          <w:rPr>
            <w:noProof/>
            <w:webHidden/>
          </w:rPr>
          <w:fldChar w:fldCharType="begin"/>
        </w:r>
        <w:r w:rsidR="00F162F7">
          <w:rPr>
            <w:noProof/>
            <w:webHidden/>
          </w:rPr>
          <w:instrText xml:space="preserve"> PAGEREF _Toc199342071 \h </w:instrText>
        </w:r>
        <w:r w:rsidR="00F162F7">
          <w:rPr>
            <w:noProof/>
            <w:webHidden/>
          </w:rPr>
        </w:r>
        <w:r w:rsidR="00F162F7">
          <w:rPr>
            <w:noProof/>
            <w:webHidden/>
          </w:rPr>
          <w:fldChar w:fldCharType="separate"/>
        </w:r>
        <w:r w:rsidR="00F162F7">
          <w:rPr>
            <w:noProof/>
            <w:webHidden/>
          </w:rPr>
          <w:t>56</w:t>
        </w:r>
        <w:r w:rsidR="00F162F7">
          <w:rPr>
            <w:noProof/>
            <w:webHidden/>
          </w:rPr>
          <w:fldChar w:fldCharType="end"/>
        </w:r>
      </w:hyperlink>
    </w:p>
    <w:p xmlns:wp14="http://schemas.microsoft.com/office/word/2010/wordml" w:rsidR="00F162F7" w:rsidRDefault="004E1D0D" w14:paraId="2DECD7C2" wp14:textId="77777777">
      <w:pPr>
        <w:pStyle w:val="TM3"/>
        <w:tabs>
          <w:tab w:val="right" w:leader="dot" w:pos="9736"/>
        </w:tabs>
        <w:rPr>
          <w:rFonts w:eastAsiaTheme="minorEastAsia" w:cstheme="minorBidi"/>
          <w:i w:val="0"/>
          <w:iCs w:val="0"/>
          <w:noProof/>
          <w:sz w:val="22"/>
          <w:szCs w:val="22"/>
          <w:lang w:eastAsia="fr-FR"/>
        </w:rPr>
      </w:pPr>
      <w:hyperlink w:history="1" w:anchor="_Toc199342072">
        <w:r w:rsidRPr="004604C8" w:rsidR="00F162F7">
          <w:rPr>
            <w:rStyle w:val="Lienhypertexte"/>
            <w:noProof/>
          </w:rPr>
          <w:t>Ajouter un logo partenaire ou image</w:t>
        </w:r>
        <w:r w:rsidR="00F162F7">
          <w:rPr>
            <w:noProof/>
            <w:webHidden/>
          </w:rPr>
          <w:tab/>
        </w:r>
        <w:r w:rsidR="00F162F7">
          <w:rPr>
            <w:noProof/>
            <w:webHidden/>
          </w:rPr>
          <w:fldChar w:fldCharType="begin"/>
        </w:r>
        <w:r w:rsidR="00F162F7">
          <w:rPr>
            <w:noProof/>
            <w:webHidden/>
          </w:rPr>
          <w:instrText xml:space="preserve"> PAGEREF _Toc199342072 \h </w:instrText>
        </w:r>
        <w:r w:rsidR="00F162F7">
          <w:rPr>
            <w:noProof/>
            <w:webHidden/>
          </w:rPr>
        </w:r>
        <w:r w:rsidR="00F162F7">
          <w:rPr>
            <w:noProof/>
            <w:webHidden/>
          </w:rPr>
          <w:fldChar w:fldCharType="separate"/>
        </w:r>
        <w:r w:rsidR="00F162F7">
          <w:rPr>
            <w:noProof/>
            <w:webHidden/>
          </w:rPr>
          <w:t>56</w:t>
        </w:r>
        <w:r w:rsidR="00F162F7">
          <w:rPr>
            <w:noProof/>
            <w:webHidden/>
          </w:rPr>
          <w:fldChar w:fldCharType="end"/>
        </w:r>
      </w:hyperlink>
    </w:p>
    <w:p xmlns:wp14="http://schemas.microsoft.com/office/word/2010/wordml" w:rsidR="00F162F7" w:rsidRDefault="004E1D0D" w14:paraId="476C85AD" wp14:textId="77777777">
      <w:pPr>
        <w:pStyle w:val="TM3"/>
        <w:tabs>
          <w:tab w:val="right" w:leader="dot" w:pos="9736"/>
        </w:tabs>
        <w:rPr>
          <w:rFonts w:eastAsiaTheme="minorEastAsia" w:cstheme="minorBidi"/>
          <w:i w:val="0"/>
          <w:iCs w:val="0"/>
          <w:noProof/>
          <w:sz w:val="22"/>
          <w:szCs w:val="22"/>
          <w:lang w:eastAsia="fr-FR"/>
        </w:rPr>
      </w:pPr>
      <w:hyperlink w:history="1" w:anchor="_Toc199342073">
        <w:r w:rsidRPr="004604C8" w:rsidR="00F162F7">
          <w:rPr>
            <w:rStyle w:val="Lienhypertexte"/>
            <w:noProof/>
          </w:rPr>
          <w:t>Affichage des logos</w:t>
        </w:r>
        <w:r w:rsidR="00F162F7">
          <w:rPr>
            <w:noProof/>
            <w:webHidden/>
          </w:rPr>
          <w:tab/>
        </w:r>
        <w:r w:rsidR="00F162F7">
          <w:rPr>
            <w:noProof/>
            <w:webHidden/>
          </w:rPr>
          <w:fldChar w:fldCharType="begin"/>
        </w:r>
        <w:r w:rsidR="00F162F7">
          <w:rPr>
            <w:noProof/>
            <w:webHidden/>
          </w:rPr>
          <w:instrText xml:space="preserve"> PAGEREF _Toc199342073 \h </w:instrText>
        </w:r>
        <w:r w:rsidR="00F162F7">
          <w:rPr>
            <w:noProof/>
            <w:webHidden/>
          </w:rPr>
        </w:r>
        <w:r w:rsidR="00F162F7">
          <w:rPr>
            <w:noProof/>
            <w:webHidden/>
          </w:rPr>
          <w:fldChar w:fldCharType="separate"/>
        </w:r>
        <w:r w:rsidR="00F162F7">
          <w:rPr>
            <w:noProof/>
            <w:webHidden/>
          </w:rPr>
          <w:t>58</w:t>
        </w:r>
        <w:r w:rsidR="00F162F7">
          <w:rPr>
            <w:noProof/>
            <w:webHidden/>
          </w:rPr>
          <w:fldChar w:fldCharType="end"/>
        </w:r>
      </w:hyperlink>
    </w:p>
    <w:p xmlns:wp14="http://schemas.microsoft.com/office/word/2010/wordml" w:rsidR="00F162F7" w:rsidRDefault="004E1D0D" w14:paraId="767BA9F2" wp14:textId="77777777">
      <w:pPr>
        <w:pStyle w:val="TM3"/>
        <w:tabs>
          <w:tab w:val="right" w:leader="dot" w:pos="9736"/>
        </w:tabs>
        <w:rPr>
          <w:rFonts w:eastAsiaTheme="minorEastAsia" w:cstheme="minorBidi"/>
          <w:i w:val="0"/>
          <w:iCs w:val="0"/>
          <w:noProof/>
          <w:sz w:val="22"/>
          <w:szCs w:val="22"/>
          <w:lang w:eastAsia="fr-FR"/>
        </w:rPr>
      </w:pPr>
      <w:hyperlink w:history="1" w:anchor="_Toc199342074">
        <w:r w:rsidRPr="004604C8" w:rsidR="00F162F7">
          <w:rPr>
            <w:rStyle w:val="Lienhypertexte"/>
            <w:noProof/>
          </w:rPr>
          <w:t>Sponsor</w:t>
        </w:r>
        <w:r w:rsidR="00F162F7">
          <w:rPr>
            <w:noProof/>
            <w:webHidden/>
          </w:rPr>
          <w:tab/>
        </w:r>
        <w:r w:rsidR="00F162F7">
          <w:rPr>
            <w:noProof/>
            <w:webHidden/>
          </w:rPr>
          <w:fldChar w:fldCharType="begin"/>
        </w:r>
        <w:r w:rsidR="00F162F7">
          <w:rPr>
            <w:noProof/>
            <w:webHidden/>
          </w:rPr>
          <w:instrText xml:space="preserve"> PAGEREF _Toc199342074 \h </w:instrText>
        </w:r>
        <w:r w:rsidR="00F162F7">
          <w:rPr>
            <w:noProof/>
            <w:webHidden/>
          </w:rPr>
        </w:r>
        <w:r w:rsidR="00F162F7">
          <w:rPr>
            <w:noProof/>
            <w:webHidden/>
          </w:rPr>
          <w:fldChar w:fldCharType="separate"/>
        </w:r>
        <w:r w:rsidR="00F162F7">
          <w:rPr>
            <w:noProof/>
            <w:webHidden/>
          </w:rPr>
          <w:t>59</w:t>
        </w:r>
        <w:r w:rsidR="00F162F7">
          <w:rPr>
            <w:noProof/>
            <w:webHidden/>
          </w:rPr>
          <w:fldChar w:fldCharType="end"/>
        </w:r>
      </w:hyperlink>
    </w:p>
    <w:p xmlns:wp14="http://schemas.microsoft.com/office/word/2010/wordml" w:rsidR="00F162F7" w:rsidRDefault="004E1D0D" w14:paraId="5DE4927B" wp14:textId="77777777">
      <w:pPr>
        <w:pStyle w:val="TM2"/>
        <w:tabs>
          <w:tab w:val="right" w:leader="dot" w:pos="9736"/>
        </w:tabs>
        <w:rPr>
          <w:rFonts w:eastAsiaTheme="minorEastAsia" w:cstheme="minorBidi"/>
          <w:smallCaps w:val="0"/>
          <w:noProof/>
          <w:sz w:val="22"/>
          <w:szCs w:val="22"/>
          <w:lang w:eastAsia="fr-FR"/>
        </w:rPr>
      </w:pPr>
      <w:hyperlink w:history="1" w:anchor="_Toc199342075">
        <w:r w:rsidRPr="004604C8" w:rsidR="00F162F7">
          <w:rPr>
            <w:rStyle w:val="Lienhypertexte"/>
            <w:noProof/>
          </w:rPr>
          <w:t>Focus Media</w:t>
        </w:r>
        <w:r w:rsidR="00F162F7">
          <w:rPr>
            <w:noProof/>
            <w:webHidden/>
          </w:rPr>
          <w:tab/>
        </w:r>
        <w:r w:rsidR="00F162F7">
          <w:rPr>
            <w:noProof/>
            <w:webHidden/>
          </w:rPr>
          <w:fldChar w:fldCharType="begin"/>
        </w:r>
        <w:r w:rsidR="00F162F7">
          <w:rPr>
            <w:noProof/>
            <w:webHidden/>
          </w:rPr>
          <w:instrText xml:space="preserve"> PAGEREF _Toc199342075 \h </w:instrText>
        </w:r>
        <w:r w:rsidR="00F162F7">
          <w:rPr>
            <w:noProof/>
            <w:webHidden/>
          </w:rPr>
        </w:r>
        <w:r w:rsidR="00F162F7">
          <w:rPr>
            <w:noProof/>
            <w:webHidden/>
          </w:rPr>
          <w:fldChar w:fldCharType="separate"/>
        </w:r>
        <w:r w:rsidR="00F162F7">
          <w:rPr>
            <w:noProof/>
            <w:webHidden/>
          </w:rPr>
          <w:t>60</w:t>
        </w:r>
        <w:r w:rsidR="00F162F7">
          <w:rPr>
            <w:noProof/>
            <w:webHidden/>
          </w:rPr>
          <w:fldChar w:fldCharType="end"/>
        </w:r>
      </w:hyperlink>
    </w:p>
    <w:p xmlns:wp14="http://schemas.microsoft.com/office/word/2010/wordml" w:rsidR="00F162F7" w:rsidRDefault="004E1D0D" w14:paraId="0A08645D" wp14:textId="77777777">
      <w:pPr>
        <w:pStyle w:val="TM3"/>
        <w:tabs>
          <w:tab w:val="right" w:leader="dot" w:pos="9736"/>
        </w:tabs>
        <w:rPr>
          <w:rFonts w:eastAsiaTheme="minorEastAsia" w:cstheme="minorBidi"/>
          <w:i w:val="0"/>
          <w:iCs w:val="0"/>
          <w:noProof/>
          <w:sz w:val="22"/>
          <w:szCs w:val="22"/>
          <w:lang w:eastAsia="fr-FR"/>
        </w:rPr>
      </w:pPr>
      <w:hyperlink w:history="1" w:anchor="_Toc199342076">
        <w:r w:rsidRPr="004604C8" w:rsidR="00F162F7">
          <w:rPr>
            <w:rStyle w:val="Lienhypertexte"/>
            <w:noProof/>
          </w:rPr>
          <w:t>Ajouter un fichier</w:t>
        </w:r>
        <w:r w:rsidR="00F162F7">
          <w:rPr>
            <w:noProof/>
            <w:webHidden/>
          </w:rPr>
          <w:tab/>
        </w:r>
        <w:r w:rsidR="00F162F7">
          <w:rPr>
            <w:noProof/>
            <w:webHidden/>
          </w:rPr>
          <w:fldChar w:fldCharType="begin"/>
        </w:r>
        <w:r w:rsidR="00F162F7">
          <w:rPr>
            <w:noProof/>
            <w:webHidden/>
          </w:rPr>
          <w:instrText xml:space="preserve"> PAGEREF _Toc199342076 \h </w:instrText>
        </w:r>
        <w:r w:rsidR="00F162F7">
          <w:rPr>
            <w:noProof/>
            <w:webHidden/>
          </w:rPr>
        </w:r>
        <w:r w:rsidR="00F162F7">
          <w:rPr>
            <w:noProof/>
            <w:webHidden/>
          </w:rPr>
          <w:fldChar w:fldCharType="separate"/>
        </w:r>
        <w:r w:rsidR="00F162F7">
          <w:rPr>
            <w:noProof/>
            <w:webHidden/>
          </w:rPr>
          <w:t>60</w:t>
        </w:r>
        <w:r w:rsidR="00F162F7">
          <w:rPr>
            <w:noProof/>
            <w:webHidden/>
          </w:rPr>
          <w:fldChar w:fldCharType="end"/>
        </w:r>
      </w:hyperlink>
    </w:p>
    <w:p xmlns:wp14="http://schemas.microsoft.com/office/word/2010/wordml" w:rsidR="00F162F7" w:rsidRDefault="004E1D0D" w14:paraId="1A19A0D5" wp14:textId="77777777">
      <w:pPr>
        <w:pStyle w:val="TM3"/>
        <w:tabs>
          <w:tab w:val="right" w:leader="dot" w:pos="9736"/>
        </w:tabs>
        <w:rPr>
          <w:rFonts w:eastAsiaTheme="minorEastAsia" w:cstheme="minorBidi"/>
          <w:i w:val="0"/>
          <w:iCs w:val="0"/>
          <w:noProof/>
          <w:sz w:val="22"/>
          <w:szCs w:val="22"/>
          <w:lang w:eastAsia="fr-FR"/>
        </w:rPr>
      </w:pPr>
      <w:hyperlink w:history="1" w:anchor="_Toc199342077">
        <w:r w:rsidRPr="004604C8" w:rsidR="00F162F7">
          <w:rPr>
            <w:rStyle w:val="Lienhypertexte"/>
            <w:noProof/>
          </w:rPr>
          <w:t>Modifier un fichier</w:t>
        </w:r>
        <w:r w:rsidR="00F162F7">
          <w:rPr>
            <w:noProof/>
            <w:webHidden/>
          </w:rPr>
          <w:tab/>
        </w:r>
        <w:r w:rsidR="00F162F7">
          <w:rPr>
            <w:noProof/>
            <w:webHidden/>
          </w:rPr>
          <w:fldChar w:fldCharType="begin"/>
        </w:r>
        <w:r w:rsidR="00F162F7">
          <w:rPr>
            <w:noProof/>
            <w:webHidden/>
          </w:rPr>
          <w:instrText xml:space="preserve"> PAGEREF _Toc199342077 \h </w:instrText>
        </w:r>
        <w:r w:rsidR="00F162F7">
          <w:rPr>
            <w:noProof/>
            <w:webHidden/>
          </w:rPr>
        </w:r>
        <w:r w:rsidR="00F162F7">
          <w:rPr>
            <w:noProof/>
            <w:webHidden/>
          </w:rPr>
          <w:fldChar w:fldCharType="separate"/>
        </w:r>
        <w:r w:rsidR="00F162F7">
          <w:rPr>
            <w:noProof/>
            <w:webHidden/>
          </w:rPr>
          <w:t>61</w:t>
        </w:r>
        <w:r w:rsidR="00F162F7">
          <w:rPr>
            <w:noProof/>
            <w:webHidden/>
          </w:rPr>
          <w:fldChar w:fldCharType="end"/>
        </w:r>
      </w:hyperlink>
    </w:p>
    <w:p xmlns:wp14="http://schemas.microsoft.com/office/word/2010/wordml" w:rsidR="00F162F7" w:rsidRDefault="004E1D0D" w14:paraId="6E2C5019" wp14:textId="77777777">
      <w:pPr>
        <w:pStyle w:val="TM3"/>
        <w:tabs>
          <w:tab w:val="right" w:leader="dot" w:pos="9736"/>
        </w:tabs>
        <w:rPr>
          <w:rFonts w:eastAsiaTheme="minorEastAsia" w:cstheme="minorBidi"/>
          <w:i w:val="0"/>
          <w:iCs w:val="0"/>
          <w:noProof/>
          <w:sz w:val="22"/>
          <w:szCs w:val="22"/>
          <w:lang w:eastAsia="fr-FR"/>
        </w:rPr>
      </w:pPr>
      <w:hyperlink w:history="1" w:anchor="_Toc199342078">
        <w:r w:rsidRPr="004604C8" w:rsidR="00F162F7">
          <w:rPr>
            <w:rStyle w:val="Lienhypertexte"/>
            <w:noProof/>
          </w:rPr>
          <w:t>Ajouter une image</w:t>
        </w:r>
        <w:r w:rsidR="00F162F7">
          <w:rPr>
            <w:noProof/>
            <w:webHidden/>
          </w:rPr>
          <w:tab/>
        </w:r>
        <w:r w:rsidR="00F162F7">
          <w:rPr>
            <w:noProof/>
            <w:webHidden/>
          </w:rPr>
          <w:fldChar w:fldCharType="begin"/>
        </w:r>
        <w:r w:rsidR="00F162F7">
          <w:rPr>
            <w:noProof/>
            <w:webHidden/>
          </w:rPr>
          <w:instrText xml:space="preserve"> PAGEREF _Toc199342078 \h </w:instrText>
        </w:r>
        <w:r w:rsidR="00F162F7">
          <w:rPr>
            <w:noProof/>
            <w:webHidden/>
          </w:rPr>
        </w:r>
        <w:r w:rsidR="00F162F7">
          <w:rPr>
            <w:noProof/>
            <w:webHidden/>
          </w:rPr>
          <w:fldChar w:fldCharType="separate"/>
        </w:r>
        <w:r w:rsidR="00F162F7">
          <w:rPr>
            <w:noProof/>
            <w:webHidden/>
          </w:rPr>
          <w:t>61</w:t>
        </w:r>
        <w:r w:rsidR="00F162F7">
          <w:rPr>
            <w:noProof/>
            <w:webHidden/>
          </w:rPr>
          <w:fldChar w:fldCharType="end"/>
        </w:r>
      </w:hyperlink>
    </w:p>
    <w:p xmlns:wp14="http://schemas.microsoft.com/office/word/2010/wordml" w:rsidR="00F162F7" w:rsidRDefault="004E1D0D" w14:paraId="52537C4F" wp14:textId="77777777">
      <w:pPr>
        <w:pStyle w:val="TM3"/>
        <w:tabs>
          <w:tab w:val="right" w:leader="dot" w:pos="9736"/>
        </w:tabs>
        <w:rPr>
          <w:rFonts w:eastAsiaTheme="minorEastAsia" w:cstheme="minorBidi"/>
          <w:i w:val="0"/>
          <w:iCs w:val="0"/>
          <w:noProof/>
          <w:sz w:val="22"/>
          <w:szCs w:val="22"/>
          <w:lang w:eastAsia="fr-FR"/>
        </w:rPr>
      </w:pPr>
      <w:hyperlink w:history="1" w:anchor="_Toc199342079">
        <w:r w:rsidRPr="004604C8" w:rsidR="00F162F7">
          <w:rPr>
            <w:rStyle w:val="Lienhypertexte"/>
            <w:noProof/>
          </w:rPr>
          <w:t>Modifier une image</w:t>
        </w:r>
        <w:r w:rsidR="00F162F7">
          <w:rPr>
            <w:noProof/>
            <w:webHidden/>
          </w:rPr>
          <w:tab/>
        </w:r>
        <w:r w:rsidR="00F162F7">
          <w:rPr>
            <w:noProof/>
            <w:webHidden/>
          </w:rPr>
          <w:fldChar w:fldCharType="begin"/>
        </w:r>
        <w:r w:rsidR="00F162F7">
          <w:rPr>
            <w:noProof/>
            <w:webHidden/>
          </w:rPr>
          <w:instrText xml:space="preserve"> PAGEREF _Toc199342079 \h </w:instrText>
        </w:r>
        <w:r w:rsidR="00F162F7">
          <w:rPr>
            <w:noProof/>
            <w:webHidden/>
          </w:rPr>
        </w:r>
        <w:r w:rsidR="00F162F7">
          <w:rPr>
            <w:noProof/>
            <w:webHidden/>
          </w:rPr>
          <w:fldChar w:fldCharType="separate"/>
        </w:r>
        <w:r w:rsidR="00F162F7">
          <w:rPr>
            <w:noProof/>
            <w:webHidden/>
          </w:rPr>
          <w:t>63</w:t>
        </w:r>
        <w:r w:rsidR="00F162F7">
          <w:rPr>
            <w:noProof/>
            <w:webHidden/>
          </w:rPr>
          <w:fldChar w:fldCharType="end"/>
        </w:r>
      </w:hyperlink>
    </w:p>
    <w:p xmlns:wp14="http://schemas.microsoft.com/office/word/2010/wordml" w:rsidR="00F162F7" w:rsidRDefault="004E1D0D" w14:paraId="7B5FF3D6"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080">
        <w:r w:rsidRPr="004604C8" w:rsidR="00F162F7">
          <w:rPr>
            <w:rStyle w:val="Lienhypertexte"/>
            <w:noProof/>
          </w:rPr>
          <w:t>Autres paramétrages</w:t>
        </w:r>
        <w:r w:rsidR="00F162F7">
          <w:rPr>
            <w:noProof/>
            <w:webHidden/>
          </w:rPr>
          <w:tab/>
        </w:r>
        <w:r w:rsidR="00F162F7">
          <w:rPr>
            <w:noProof/>
            <w:webHidden/>
          </w:rPr>
          <w:fldChar w:fldCharType="begin"/>
        </w:r>
        <w:r w:rsidR="00F162F7">
          <w:rPr>
            <w:noProof/>
            <w:webHidden/>
          </w:rPr>
          <w:instrText xml:space="preserve"> PAGEREF _Toc199342080 \h </w:instrText>
        </w:r>
        <w:r w:rsidR="00F162F7">
          <w:rPr>
            <w:noProof/>
            <w:webHidden/>
          </w:rPr>
        </w:r>
        <w:r w:rsidR="00F162F7">
          <w:rPr>
            <w:noProof/>
            <w:webHidden/>
          </w:rPr>
          <w:fldChar w:fldCharType="separate"/>
        </w:r>
        <w:r w:rsidR="00F162F7">
          <w:rPr>
            <w:noProof/>
            <w:webHidden/>
          </w:rPr>
          <w:t>64</w:t>
        </w:r>
        <w:r w:rsidR="00F162F7">
          <w:rPr>
            <w:noProof/>
            <w:webHidden/>
          </w:rPr>
          <w:fldChar w:fldCharType="end"/>
        </w:r>
      </w:hyperlink>
    </w:p>
    <w:p xmlns:wp14="http://schemas.microsoft.com/office/word/2010/wordml" w:rsidR="00F162F7" w:rsidRDefault="004E1D0D" w14:paraId="2E91B7B0" wp14:textId="77777777">
      <w:pPr>
        <w:pStyle w:val="TM2"/>
        <w:tabs>
          <w:tab w:val="right" w:leader="dot" w:pos="9736"/>
        </w:tabs>
        <w:rPr>
          <w:rFonts w:eastAsiaTheme="minorEastAsia" w:cstheme="minorBidi"/>
          <w:smallCaps w:val="0"/>
          <w:noProof/>
          <w:sz w:val="22"/>
          <w:szCs w:val="22"/>
          <w:lang w:eastAsia="fr-FR"/>
        </w:rPr>
      </w:pPr>
      <w:hyperlink w:history="1" w:anchor="_Toc199342081">
        <w:r w:rsidRPr="004604C8" w:rsidR="00F162F7">
          <w:rPr>
            <w:rStyle w:val="Lienhypertexte"/>
            <w:noProof/>
          </w:rPr>
          <w:t>Abonnement aux actualités – Canal de notification</w:t>
        </w:r>
        <w:r w:rsidR="00F162F7">
          <w:rPr>
            <w:noProof/>
            <w:webHidden/>
          </w:rPr>
          <w:tab/>
        </w:r>
        <w:r w:rsidR="00F162F7">
          <w:rPr>
            <w:noProof/>
            <w:webHidden/>
          </w:rPr>
          <w:fldChar w:fldCharType="begin"/>
        </w:r>
        <w:r w:rsidR="00F162F7">
          <w:rPr>
            <w:noProof/>
            <w:webHidden/>
          </w:rPr>
          <w:instrText xml:space="preserve"> PAGEREF _Toc199342081 \h </w:instrText>
        </w:r>
        <w:r w:rsidR="00F162F7">
          <w:rPr>
            <w:noProof/>
            <w:webHidden/>
          </w:rPr>
        </w:r>
        <w:r w:rsidR="00F162F7">
          <w:rPr>
            <w:noProof/>
            <w:webHidden/>
          </w:rPr>
          <w:fldChar w:fldCharType="separate"/>
        </w:r>
        <w:r w:rsidR="00F162F7">
          <w:rPr>
            <w:noProof/>
            <w:webHidden/>
          </w:rPr>
          <w:t>64</w:t>
        </w:r>
        <w:r w:rsidR="00F162F7">
          <w:rPr>
            <w:noProof/>
            <w:webHidden/>
          </w:rPr>
          <w:fldChar w:fldCharType="end"/>
        </w:r>
      </w:hyperlink>
    </w:p>
    <w:p xmlns:wp14="http://schemas.microsoft.com/office/word/2010/wordml" w:rsidR="00F162F7" w:rsidRDefault="004E1D0D" w14:paraId="15B1B3DB" wp14:textId="77777777">
      <w:pPr>
        <w:pStyle w:val="TM3"/>
        <w:tabs>
          <w:tab w:val="right" w:leader="dot" w:pos="9736"/>
        </w:tabs>
        <w:rPr>
          <w:rFonts w:eastAsiaTheme="minorEastAsia" w:cstheme="minorBidi"/>
          <w:i w:val="0"/>
          <w:iCs w:val="0"/>
          <w:noProof/>
          <w:sz w:val="22"/>
          <w:szCs w:val="22"/>
          <w:lang w:eastAsia="fr-FR"/>
        </w:rPr>
      </w:pPr>
      <w:hyperlink w:history="1" w:anchor="_Toc199342082">
        <w:r w:rsidRPr="004604C8" w:rsidR="00F162F7">
          <w:rPr>
            <w:rStyle w:val="Lienhypertexte"/>
            <w:noProof/>
          </w:rPr>
          <w:t>Principe</w:t>
        </w:r>
        <w:r w:rsidR="00F162F7">
          <w:rPr>
            <w:noProof/>
            <w:webHidden/>
          </w:rPr>
          <w:tab/>
        </w:r>
        <w:r w:rsidR="00F162F7">
          <w:rPr>
            <w:noProof/>
            <w:webHidden/>
          </w:rPr>
          <w:fldChar w:fldCharType="begin"/>
        </w:r>
        <w:r w:rsidR="00F162F7">
          <w:rPr>
            <w:noProof/>
            <w:webHidden/>
          </w:rPr>
          <w:instrText xml:space="preserve"> PAGEREF _Toc199342082 \h </w:instrText>
        </w:r>
        <w:r w:rsidR="00F162F7">
          <w:rPr>
            <w:noProof/>
            <w:webHidden/>
          </w:rPr>
        </w:r>
        <w:r w:rsidR="00F162F7">
          <w:rPr>
            <w:noProof/>
            <w:webHidden/>
          </w:rPr>
          <w:fldChar w:fldCharType="separate"/>
        </w:r>
        <w:r w:rsidR="00F162F7">
          <w:rPr>
            <w:noProof/>
            <w:webHidden/>
          </w:rPr>
          <w:t>64</w:t>
        </w:r>
        <w:r w:rsidR="00F162F7">
          <w:rPr>
            <w:noProof/>
            <w:webHidden/>
          </w:rPr>
          <w:fldChar w:fldCharType="end"/>
        </w:r>
      </w:hyperlink>
    </w:p>
    <w:p xmlns:wp14="http://schemas.microsoft.com/office/word/2010/wordml" w:rsidR="00F162F7" w:rsidRDefault="004E1D0D" w14:paraId="684A4187" wp14:textId="77777777">
      <w:pPr>
        <w:pStyle w:val="TM3"/>
        <w:tabs>
          <w:tab w:val="right" w:leader="dot" w:pos="9736"/>
        </w:tabs>
        <w:rPr>
          <w:rFonts w:eastAsiaTheme="minorEastAsia" w:cstheme="minorBidi"/>
          <w:i w:val="0"/>
          <w:iCs w:val="0"/>
          <w:noProof/>
          <w:sz w:val="22"/>
          <w:szCs w:val="22"/>
          <w:lang w:eastAsia="fr-FR"/>
        </w:rPr>
      </w:pPr>
      <w:hyperlink w:history="1" w:anchor="_Toc199342083">
        <w:r w:rsidRPr="004604C8" w:rsidR="00F162F7">
          <w:rPr>
            <w:rStyle w:val="Lienhypertexte"/>
            <w:noProof/>
          </w:rPr>
          <w:t>Créer un canal / abonnement</w:t>
        </w:r>
        <w:r w:rsidR="00F162F7">
          <w:rPr>
            <w:noProof/>
            <w:webHidden/>
          </w:rPr>
          <w:tab/>
        </w:r>
        <w:r w:rsidR="00F162F7">
          <w:rPr>
            <w:noProof/>
            <w:webHidden/>
          </w:rPr>
          <w:fldChar w:fldCharType="begin"/>
        </w:r>
        <w:r w:rsidR="00F162F7">
          <w:rPr>
            <w:noProof/>
            <w:webHidden/>
          </w:rPr>
          <w:instrText xml:space="preserve"> PAGEREF _Toc199342083 \h </w:instrText>
        </w:r>
        <w:r w:rsidR="00F162F7">
          <w:rPr>
            <w:noProof/>
            <w:webHidden/>
          </w:rPr>
        </w:r>
        <w:r w:rsidR="00F162F7">
          <w:rPr>
            <w:noProof/>
            <w:webHidden/>
          </w:rPr>
          <w:fldChar w:fldCharType="separate"/>
        </w:r>
        <w:r w:rsidR="00F162F7">
          <w:rPr>
            <w:noProof/>
            <w:webHidden/>
          </w:rPr>
          <w:t>65</w:t>
        </w:r>
        <w:r w:rsidR="00F162F7">
          <w:rPr>
            <w:noProof/>
            <w:webHidden/>
          </w:rPr>
          <w:fldChar w:fldCharType="end"/>
        </w:r>
      </w:hyperlink>
    </w:p>
    <w:p xmlns:wp14="http://schemas.microsoft.com/office/word/2010/wordml" w:rsidR="00F162F7" w:rsidRDefault="004E1D0D" w14:paraId="5FF3B0DB" wp14:textId="77777777">
      <w:pPr>
        <w:pStyle w:val="TM3"/>
        <w:tabs>
          <w:tab w:val="right" w:leader="dot" w:pos="9736"/>
        </w:tabs>
        <w:rPr>
          <w:rFonts w:eastAsiaTheme="minorEastAsia" w:cstheme="minorBidi"/>
          <w:i w:val="0"/>
          <w:iCs w:val="0"/>
          <w:noProof/>
          <w:sz w:val="22"/>
          <w:szCs w:val="22"/>
          <w:lang w:eastAsia="fr-FR"/>
        </w:rPr>
      </w:pPr>
      <w:hyperlink w:history="1" w:anchor="_Toc199342084">
        <w:r w:rsidRPr="004604C8" w:rsidR="00F162F7">
          <w:rPr>
            <w:rStyle w:val="Lienhypertexte"/>
            <w:noProof/>
          </w:rPr>
          <w:t>Créer un mail de notification pour un canal</w:t>
        </w:r>
        <w:r w:rsidR="00F162F7">
          <w:rPr>
            <w:noProof/>
            <w:webHidden/>
          </w:rPr>
          <w:tab/>
        </w:r>
        <w:r w:rsidR="00F162F7">
          <w:rPr>
            <w:noProof/>
            <w:webHidden/>
          </w:rPr>
          <w:fldChar w:fldCharType="begin"/>
        </w:r>
        <w:r w:rsidR="00F162F7">
          <w:rPr>
            <w:noProof/>
            <w:webHidden/>
          </w:rPr>
          <w:instrText xml:space="preserve"> PAGEREF _Toc199342084 \h </w:instrText>
        </w:r>
        <w:r w:rsidR="00F162F7">
          <w:rPr>
            <w:noProof/>
            <w:webHidden/>
          </w:rPr>
        </w:r>
        <w:r w:rsidR="00F162F7">
          <w:rPr>
            <w:noProof/>
            <w:webHidden/>
          </w:rPr>
          <w:fldChar w:fldCharType="separate"/>
        </w:r>
        <w:r w:rsidR="00F162F7">
          <w:rPr>
            <w:noProof/>
            <w:webHidden/>
          </w:rPr>
          <w:t>69</w:t>
        </w:r>
        <w:r w:rsidR="00F162F7">
          <w:rPr>
            <w:noProof/>
            <w:webHidden/>
          </w:rPr>
          <w:fldChar w:fldCharType="end"/>
        </w:r>
      </w:hyperlink>
    </w:p>
    <w:p xmlns:wp14="http://schemas.microsoft.com/office/word/2010/wordml" w:rsidR="00F162F7" w:rsidRDefault="004E1D0D" w14:paraId="48CF095D" wp14:textId="77777777">
      <w:pPr>
        <w:pStyle w:val="TM2"/>
        <w:tabs>
          <w:tab w:val="right" w:leader="dot" w:pos="9736"/>
        </w:tabs>
        <w:rPr>
          <w:rFonts w:eastAsiaTheme="minorEastAsia" w:cstheme="minorBidi"/>
          <w:smallCaps w:val="0"/>
          <w:noProof/>
          <w:sz w:val="22"/>
          <w:szCs w:val="22"/>
          <w:lang w:eastAsia="fr-FR"/>
        </w:rPr>
      </w:pPr>
      <w:hyperlink w:history="1" w:anchor="_Toc199342085">
        <w:r w:rsidRPr="004604C8" w:rsidR="00F162F7">
          <w:rPr>
            <w:rStyle w:val="Lienhypertexte"/>
            <w:noProof/>
          </w:rPr>
          <w:t>Formulaire de contact</w:t>
        </w:r>
        <w:r w:rsidR="00F162F7">
          <w:rPr>
            <w:noProof/>
            <w:webHidden/>
          </w:rPr>
          <w:tab/>
        </w:r>
        <w:r w:rsidR="00F162F7">
          <w:rPr>
            <w:noProof/>
            <w:webHidden/>
          </w:rPr>
          <w:fldChar w:fldCharType="begin"/>
        </w:r>
        <w:r w:rsidR="00F162F7">
          <w:rPr>
            <w:noProof/>
            <w:webHidden/>
          </w:rPr>
          <w:instrText xml:space="preserve"> PAGEREF _Toc199342085 \h </w:instrText>
        </w:r>
        <w:r w:rsidR="00F162F7">
          <w:rPr>
            <w:noProof/>
            <w:webHidden/>
          </w:rPr>
        </w:r>
        <w:r w:rsidR="00F162F7">
          <w:rPr>
            <w:noProof/>
            <w:webHidden/>
          </w:rPr>
          <w:fldChar w:fldCharType="separate"/>
        </w:r>
        <w:r w:rsidR="00F162F7">
          <w:rPr>
            <w:noProof/>
            <w:webHidden/>
          </w:rPr>
          <w:t>70</w:t>
        </w:r>
        <w:r w:rsidR="00F162F7">
          <w:rPr>
            <w:noProof/>
            <w:webHidden/>
          </w:rPr>
          <w:fldChar w:fldCharType="end"/>
        </w:r>
      </w:hyperlink>
    </w:p>
    <w:p xmlns:wp14="http://schemas.microsoft.com/office/word/2010/wordml" w:rsidR="00F162F7" w:rsidRDefault="004E1D0D" w14:paraId="2BEF61AB" wp14:textId="77777777">
      <w:pPr>
        <w:pStyle w:val="TM2"/>
        <w:tabs>
          <w:tab w:val="right" w:leader="dot" w:pos="9736"/>
        </w:tabs>
        <w:rPr>
          <w:rFonts w:eastAsiaTheme="minorEastAsia" w:cstheme="minorBidi"/>
          <w:smallCaps w:val="0"/>
          <w:noProof/>
          <w:sz w:val="22"/>
          <w:szCs w:val="22"/>
          <w:lang w:eastAsia="fr-FR"/>
        </w:rPr>
      </w:pPr>
      <w:hyperlink w:history="1" w:anchor="_Toc199342086">
        <w:r w:rsidRPr="004604C8" w:rsidR="00F162F7">
          <w:rPr>
            <w:rStyle w:val="Lienhypertexte"/>
            <w:noProof/>
          </w:rPr>
          <w:t>Réseaux sociaux</w:t>
        </w:r>
        <w:r w:rsidR="00F162F7">
          <w:rPr>
            <w:noProof/>
            <w:webHidden/>
          </w:rPr>
          <w:tab/>
        </w:r>
        <w:r w:rsidR="00F162F7">
          <w:rPr>
            <w:noProof/>
            <w:webHidden/>
          </w:rPr>
          <w:fldChar w:fldCharType="begin"/>
        </w:r>
        <w:r w:rsidR="00F162F7">
          <w:rPr>
            <w:noProof/>
            <w:webHidden/>
          </w:rPr>
          <w:instrText xml:space="preserve"> PAGEREF _Toc199342086 \h </w:instrText>
        </w:r>
        <w:r w:rsidR="00F162F7">
          <w:rPr>
            <w:noProof/>
            <w:webHidden/>
          </w:rPr>
        </w:r>
        <w:r w:rsidR="00F162F7">
          <w:rPr>
            <w:noProof/>
            <w:webHidden/>
          </w:rPr>
          <w:fldChar w:fldCharType="separate"/>
        </w:r>
        <w:r w:rsidR="00F162F7">
          <w:rPr>
            <w:noProof/>
            <w:webHidden/>
          </w:rPr>
          <w:t>72</w:t>
        </w:r>
        <w:r w:rsidR="00F162F7">
          <w:rPr>
            <w:noProof/>
            <w:webHidden/>
          </w:rPr>
          <w:fldChar w:fldCharType="end"/>
        </w:r>
      </w:hyperlink>
    </w:p>
    <w:p xmlns:wp14="http://schemas.microsoft.com/office/word/2010/wordml" w:rsidR="00F162F7" w:rsidRDefault="004E1D0D" w14:paraId="5D01953E" wp14:textId="77777777">
      <w:pPr>
        <w:pStyle w:val="TM2"/>
        <w:tabs>
          <w:tab w:val="right" w:leader="dot" w:pos="9736"/>
        </w:tabs>
        <w:rPr>
          <w:rFonts w:eastAsiaTheme="minorEastAsia" w:cstheme="minorBidi"/>
          <w:smallCaps w:val="0"/>
          <w:noProof/>
          <w:sz w:val="22"/>
          <w:szCs w:val="22"/>
          <w:lang w:eastAsia="fr-FR"/>
        </w:rPr>
      </w:pPr>
      <w:hyperlink w:history="1" w:anchor="_Toc199342087">
        <w:r w:rsidRPr="004604C8" w:rsidR="00F162F7">
          <w:rPr>
            <w:rStyle w:val="Lienhypertexte"/>
            <w:noProof/>
          </w:rPr>
          <w:t>Afficher/Masquer</w:t>
        </w:r>
        <w:r w:rsidR="00F162F7">
          <w:rPr>
            <w:noProof/>
            <w:webHidden/>
          </w:rPr>
          <w:tab/>
        </w:r>
        <w:r w:rsidR="00F162F7">
          <w:rPr>
            <w:noProof/>
            <w:webHidden/>
          </w:rPr>
          <w:fldChar w:fldCharType="begin"/>
        </w:r>
        <w:r w:rsidR="00F162F7">
          <w:rPr>
            <w:noProof/>
            <w:webHidden/>
          </w:rPr>
          <w:instrText xml:space="preserve"> PAGEREF _Toc199342087 \h </w:instrText>
        </w:r>
        <w:r w:rsidR="00F162F7">
          <w:rPr>
            <w:noProof/>
            <w:webHidden/>
          </w:rPr>
        </w:r>
        <w:r w:rsidR="00F162F7">
          <w:rPr>
            <w:noProof/>
            <w:webHidden/>
          </w:rPr>
          <w:fldChar w:fldCharType="separate"/>
        </w:r>
        <w:r w:rsidR="00F162F7">
          <w:rPr>
            <w:noProof/>
            <w:webHidden/>
          </w:rPr>
          <w:t>73</w:t>
        </w:r>
        <w:r w:rsidR="00F162F7">
          <w:rPr>
            <w:noProof/>
            <w:webHidden/>
          </w:rPr>
          <w:fldChar w:fldCharType="end"/>
        </w:r>
      </w:hyperlink>
    </w:p>
    <w:p xmlns:wp14="http://schemas.microsoft.com/office/word/2010/wordml" w:rsidR="00F162F7" w:rsidRDefault="004E1D0D" w14:paraId="1E5429A2" wp14:textId="77777777">
      <w:pPr>
        <w:pStyle w:val="TM2"/>
        <w:tabs>
          <w:tab w:val="right" w:leader="dot" w:pos="9736"/>
        </w:tabs>
        <w:rPr>
          <w:rFonts w:eastAsiaTheme="minorEastAsia" w:cstheme="minorBidi"/>
          <w:smallCaps w:val="0"/>
          <w:noProof/>
          <w:sz w:val="22"/>
          <w:szCs w:val="22"/>
          <w:lang w:eastAsia="fr-FR"/>
        </w:rPr>
      </w:pPr>
      <w:hyperlink w:history="1" w:anchor="_Toc199342088">
        <w:r w:rsidRPr="004604C8" w:rsidR="00F162F7">
          <w:rPr>
            <w:rStyle w:val="Lienhypertexte"/>
            <w:noProof/>
          </w:rPr>
          <w:t>Couleurs</w:t>
        </w:r>
        <w:r w:rsidR="00F162F7">
          <w:rPr>
            <w:noProof/>
            <w:webHidden/>
          </w:rPr>
          <w:tab/>
        </w:r>
        <w:r w:rsidR="00F162F7">
          <w:rPr>
            <w:noProof/>
            <w:webHidden/>
          </w:rPr>
          <w:fldChar w:fldCharType="begin"/>
        </w:r>
        <w:r w:rsidR="00F162F7">
          <w:rPr>
            <w:noProof/>
            <w:webHidden/>
          </w:rPr>
          <w:instrText xml:space="preserve"> PAGEREF _Toc199342088 \h </w:instrText>
        </w:r>
        <w:r w:rsidR="00F162F7">
          <w:rPr>
            <w:noProof/>
            <w:webHidden/>
          </w:rPr>
        </w:r>
        <w:r w:rsidR="00F162F7">
          <w:rPr>
            <w:noProof/>
            <w:webHidden/>
          </w:rPr>
          <w:fldChar w:fldCharType="separate"/>
        </w:r>
        <w:r w:rsidR="00F162F7">
          <w:rPr>
            <w:noProof/>
            <w:webHidden/>
          </w:rPr>
          <w:t>75</w:t>
        </w:r>
        <w:r w:rsidR="00F162F7">
          <w:rPr>
            <w:noProof/>
            <w:webHidden/>
          </w:rPr>
          <w:fldChar w:fldCharType="end"/>
        </w:r>
      </w:hyperlink>
    </w:p>
    <w:p xmlns:wp14="http://schemas.microsoft.com/office/word/2010/wordml" w:rsidR="00F162F7" w:rsidRDefault="004E1D0D" w14:paraId="423CD055"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089">
        <w:r w:rsidRPr="004604C8" w:rsidR="00F162F7">
          <w:rPr>
            <w:rStyle w:val="Lienhypertexte"/>
            <w:noProof/>
          </w:rPr>
          <w:t>Organiser la page d’accueil</w:t>
        </w:r>
        <w:r w:rsidR="00F162F7">
          <w:rPr>
            <w:noProof/>
            <w:webHidden/>
          </w:rPr>
          <w:tab/>
        </w:r>
        <w:r w:rsidR="00F162F7">
          <w:rPr>
            <w:noProof/>
            <w:webHidden/>
          </w:rPr>
          <w:fldChar w:fldCharType="begin"/>
        </w:r>
        <w:r w:rsidR="00F162F7">
          <w:rPr>
            <w:noProof/>
            <w:webHidden/>
          </w:rPr>
          <w:instrText xml:space="preserve"> PAGEREF _Toc199342089 \h </w:instrText>
        </w:r>
        <w:r w:rsidR="00F162F7">
          <w:rPr>
            <w:noProof/>
            <w:webHidden/>
          </w:rPr>
        </w:r>
        <w:r w:rsidR="00F162F7">
          <w:rPr>
            <w:noProof/>
            <w:webHidden/>
          </w:rPr>
          <w:fldChar w:fldCharType="separate"/>
        </w:r>
        <w:r w:rsidR="00F162F7">
          <w:rPr>
            <w:noProof/>
            <w:webHidden/>
          </w:rPr>
          <w:t>76</w:t>
        </w:r>
        <w:r w:rsidR="00F162F7">
          <w:rPr>
            <w:noProof/>
            <w:webHidden/>
          </w:rPr>
          <w:fldChar w:fldCharType="end"/>
        </w:r>
      </w:hyperlink>
    </w:p>
    <w:p xmlns:wp14="http://schemas.microsoft.com/office/word/2010/wordml" w:rsidR="00F162F7" w:rsidRDefault="004E1D0D" w14:paraId="762C084B" wp14:textId="77777777">
      <w:pPr>
        <w:pStyle w:val="TM2"/>
        <w:tabs>
          <w:tab w:val="right" w:leader="dot" w:pos="9736"/>
        </w:tabs>
        <w:rPr>
          <w:rFonts w:eastAsiaTheme="minorEastAsia" w:cstheme="minorBidi"/>
          <w:smallCaps w:val="0"/>
          <w:noProof/>
          <w:sz w:val="22"/>
          <w:szCs w:val="22"/>
          <w:lang w:eastAsia="fr-FR"/>
        </w:rPr>
      </w:pPr>
      <w:hyperlink w:history="1" w:anchor="_Toc199342090">
        <w:r w:rsidRPr="004604C8" w:rsidR="00F162F7">
          <w:rPr>
            <w:rStyle w:val="Lienhypertexte"/>
            <w:noProof/>
          </w:rPr>
          <w:t>Mode constructeur de page</w:t>
        </w:r>
        <w:r w:rsidR="00F162F7">
          <w:rPr>
            <w:noProof/>
            <w:webHidden/>
          </w:rPr>
          <w:tab/>
        </w:r>
        <w:r w:rsidR="00F162F7">
          <w:rPr>
            <w:noProof/>
            <w:webHidden/>
          </w:rPr>
          <w:fldChar w:fldCharType="begin"/>
        </w:r>
        <w:r w:rsidR="00F162F7">
          <w:rPr>
            <w:noProof/>
            <w:webHidden/>
          </w:rPr>
          <w:instrText xml:space="preserve"> PAGEREF _Toc199342090 \h </w:instrText>
        </w:r>
        <w:r w:rsidR="00F162F7">
          <w:rPr>
            <w:noProof/>
            <w:webHidden/>
          </w:rPr>
        </w:r>
        <w:r w:rsidR="00F162F7">
          <w:rPr>
            <w:noProof/>
            <w:webHidden/>
          </w:rPr>
          <w:fldChar w:fldCharType="separate"/>
        </w:r>
        <w:r w:rsidR="00F162F7">
          <w:rPr>
            <w:noProof/>
            <w:webHidden/>
          </w:rPr>
          <w:t>76</w:t>
        </w:r>
        <w:r w:rsidR="00F162F7">
          <w:rPr>
            <w:noProof/>
            <w:webHidden/>
          </w:rPr>
          <w:fldChar w:fldCharType="end"/>
        </w:r>
      </w:hyperlink>
    </w:p>
    <w:p xmlns:wp14="http://schemas.microsoft.com/office/word/2010/wordml" w:rsidR="00F162F7" w:rsidRDefault="004E1D0D" w14:paraId="695C6EEB" wp14:textId="77777777">
      <w:pPr>
        <w:pStyle w:val="TM3"/>
        <w:tabs>
          <w:tab w:val="right" w:leader="dot" w:pos="9736"/>
        </w:tabs>
        <w:rPr>
          <w:rFonts w:eastAsiaTheme="minorEastAsia" w:cstheme="minorBidi"/>
          <w:i w:val="0"/>
          <w:iCs w:val="0"/>
          <w:noProof/>
          <w:sz w:val="22"/>
          <w:szCs w:val="22"/>
          <w:lang w:eastAsia="fr-FR"/>
        </w:rPr>
      </w:pPr>
      <w:hyperlink w:history="1" w:anchor="_Toc199342091">
        <w:r w:rsidRPr="004604C8" w:rsidR="00F162F7">
          <w:rPr>
            <w:rStyle w:val="Lienhypertexte"/>
            <w:noProof/>
          </w:rPr>
          <w:t>Les menus du mode constructeur de page</w:t>
        </w:r>
        <w:r w:rsidR="00F162F7">
          <w:rPr>
            <w:noProof/>
            <w:webHidden/>
          </w:rPr>
          <w:tab/>
        </w:r>
        <w:r w:rsidR="00F162F7">
          <w:rPr>
            <w:noProof/>
            <w:webHidden/>
          </w:rPr>
          <w:fldChar w:fldCharType="begin"/>
        </w:r>
        <w:r w:rsidR="00F162F7">
          <w:rPr>
            <w:noProof/>
            <w:webHidden/>
          </w:rPr>
          <w:instrText xml:space="preserve"> PAGEREF _Toc199342091 \h </w:instrText>
        </w:r>
        <w:r w:rsidR="00F162F7">
          <w:rPr>
            <w:noProof/>
            <w:webHidden/>
          </w:rPr>
        </w:r>
        <w:r w:rsidR="00F162F7">
          <w:rPr>
            <w:noProof/>
            <w:webHidden/>
          </w:rPr>
          <w:fldChar w:fldCharType="separate"/>
        </w:r>
        <w:r w:rsidR="00F162F7">
          <w:rPr>
            <w:noProof/>
            <w:webHidden/>
          </w:rPr>
          <w:t>76</w:t>
        </w:r>
        <w:r w:rsidR="00F162F7">
          <w:rPr>
            <w:noProof/>
            <w:webHidden/>
          </w:rPr>
          <w:fldChar w:fldCharType="end"/>
        </w:r>
      </w:hyperlink>
    </w:p>
    <w:p xmlns:wp14="http://schemas.microsoft.com/office/word/2010/wordml" w:rsidR="00F162F7" w:rsidRDefault="004E1D0D" w14:paraId="7A1F4663" wp14:textId="77777777">
      <w:pPr>
        <w:pStyle w:val="TM3"/>
        <w:tabs>
          <w:tab w:val="right" w:leader="dot" w:pos="9736"/>
        </w:tabs>
        <w:rPr>
          <w:rFonts w:eastAsiaTheme="minorEastAsia" w:cstheme="minorBidi"/>
          <w:i w:val="0"/>
          <w:iCs w:val="0"/>
          <w:noProof/>
          <w:sz w:val="22"/>
          <w:szCs w:val="22"/>
          <w:lang w:eastAsia="fr-FR"/>
        </w:rPr>
      </w:pPr>
      <w:hyperlink w:history="1" w:anchor="_Toc199342092">
        <w:r w:rsidRPr="004604C8" w:rsidR="00F162F7">
          <w:rPr>
            <w:rStyle w:val="Lienhypertexte"/>
            <w:noProof/>
          </w:rPr>
          <w:t>Options d’enregistrement</w:t>
        </w:r>
        <w:r w:rsidR="00F162F7">
          <w:rPr>
            <w:noProof/>
            <w:webHidden/>
          </w:rPr>
          <w:tab/>
        </w:r>
        <w:r w:rsidR="00F162F7">
          <w:rPr>
            <w:noProof/>
            <w:webHidden/>
          </w:rPr>
          <w:fldChar w:fldCharType="begin"/>
        </w:r>
        <w:r w:rsidR="00F162F7">
          <w:rPr>
            <w:noProof/>
            <w:webHidden/>
          </w:rPr>
          <w:instrText xml:space="preserve"> PAGEREF _Toc199342092 \h </w:instrText>
        </w:r>
        <w:r w:rsidR="00F162F7">
          <w:rPr>
            <w:noProof/>
            <w:webHidden/>
          </w:rPr>
        </w:r>
        <w:r w:rsidR="00F162F7">
          <w:rPr>
            <w:noProof/>
            <w:webHidden/>
          </w:rPr>
          <w:fldChar w:fldCharType="separate"/>
        </w:r>
        <w:r w:rsidR="00F162F7">
          <w:rPr>
            <w:noProof/>
            <w:webHidden/>
          </w:rPr>
          <w:t>77</w:t>
        </w:r>
        <w:r w:rsidR="00F162F7">
          <w:rPr>
            <w:noProof/>
            <w:webHidden/>
          </w:rPr>
          <w:fldChar w:fldCharType="end"/>
        </w:r>
      </w:hyperlink>
    </w:p>
    <w:p xmlns:wp14="http://schemas.microsoft.com/office/word/2010/wordml" w:rsidR="00F162F7" w:rsidRDefault="004E1D0D" w14:paraId="28BF6257" wp14:textId="77777777">
      <w:pPr>
        <w:pStyle w:val="TM3"/>
        <w:tabs>
          <w:tab w:val="right" w:leader="dot" w:pos="9736"/>
        </w:tabs>
        <w:rPr>
          <w:rFonts w:eastAsiaTheme="minorEastAsia" w:cstheme="minorBidi"/>
          <w:i w:val="0"/>
          <w:iCs w:val="0"/>
          <w:noProof/>
          <w:sz w:val="22"/>
          <w:szCs w:val="22"/>
          <w:lang w:eastAsia="fr-FR"/>
        </w:rPr>
      </w:pPr>
      <w:hyperlink w:history="1" w:anchor="_Toc199342093">
        <w:r w:rsidRPr="004604C8" w:rsidR="00F162F7">
          <w:rPr>
            <w:rStyle w:val="Lienhypertexte"/>
            <w:noProof/>
          </w:rPr>
          <w:t>Barre d’outils</w:t>
        </w:r>
        <w:r w:rsidR="00F162F7">
          <w:rPr>
            <w:noProof/>
            <w:webHidden/>
          </w:rPr>
          <w:tab/>
        </w:r>
        <w:r w:rsidR="00F162F7">
          <w:rPr>
            <w:noProof/>
            <w:webHidden/>
          </w:rPr>
          <w:fldChar w:fldCharType="begin"/>
        </w:r>
        <w:r w:rsidR="00F162F7">
          <w:rPr>
            <w:noProof/>
            <w:webHidden/>
          </w:rPr>
          <w:instrText xml:space="preserve"> PAGEREF _Toc199342093 \h </w:instrText>
        </w:r>
        <w:r w:rsidR="00F162F7">
          <w:rPr>
            <w:noProof/>
            <w:webHidden/>
          </w:rPr>
        </w:r>
        <w:r w:rsidR="00F162F7">
          <w:rPr>
            <w:noProof/>
            <w:webHidden/>
          </w:rPr>
          <w:fldChar w:fldCharType="separate"/>
        </w:r>
        <w:r w:rsidR="00F162F7">
          <w:rPr>
            <w:noProof/>
            <w:webHidden/>
          </w:rPr>
          <w:t>77</w:t>
        </w:r>
        <w:r w:rsidR="00F162F7">
          <w:rPr>
            <w:noProof/>
            <w:webHidden/>
          </w:rPr>
          <w:fldChar w:fldCharType="end"/>
        </w:r>
      </w:hyperlink>
    </w:p>
    <w:p xmlns:wp14="http://schemas.microsoft.com/office/word/2010/wordml" w:rsidR="00F162F7" w:rsidRDefault="004E1D0D" w14:paraId="1700F35D" wp14:textId="77777777">
      <w:pPr>
        <w:pStyle w:val="TM3"/>
        <w:tabs>
          <w:tab w:val="right" w:leader="dot" w:pos="9736"/>
        </w:tabs>
        <w:rPr>
          <w:rFonts w:eastAsiaTheme="minorEastAsia" w:cstheme="minorBidi"/>
          <w:i w:val="0"/>
          <w:iCs w:val="0"/>
          <w:noProof/>
          <w:sz w:val="22"/>
          <w:szCs w:val="22"/>
          <w:lang w:eastAsia="fr-FR"/>
        </w:rPr>
      </w:pPr>
      <w:hyperlink w:history="1" w:anchor="_Toc199342094">
        <w:r w:rsidRPr="004604C8" w:rsidR="00F162F7">
          <w:rPr>
            <w:rStyle w:val="Lienhypertexte"/>
            <w:noProof/>
          </w:rPr>
          <w:t>Vues des éléments ou blocs de la page</w:t>
        </w:r>
        <w:r w:rsidR="00F162F7">
          <w:rPr>
            <w:noProof/>
            <w:webHidden/>
          </w:rPr>
          <w:tab/>
        </w:r>
        <w:r w:rsidR="00F162F7">
          <w:rPr>
            <w:noProof/>
            <w:webHidden/>
          </w:rPr>
          <w:fldChar w:fldCharType="begin"/>
        </w:r>
        <w:r w:rsidR="00F162F7">
          <w:rPr>
            <w:noProof/>
            <w:webHidden/>
          </w:rPr>
          <w:instrText xml:space="preserve"> PAGEREF _Toc199342094 \h </w:instrText>
        </w:r>
        <w:r w:rsidR="00F162F7">
          <w:rPr>
            <w:noProof/>
            <w:webHidden/>
          </w:rPr>
        </w:r>
        <w:r w:rsidR="00F162F7">
          <w:rPr>
            <w:noProof/>
            <w:webHidden/>
          </w:rPr>
          <w:fldChar w:fldCharType="separate"/>
        </w:r>
        <w:r w:rsidR="00F162F7">
          <w:rPr>
            <w:noProof/>
            <w:webHidden/>
          </w:rPr>
          <w:t>78</w:t>
        </w:r>
        <w:r w:rsidR="00F162F7">
          <w:rPr>
            <w:noProof/>
            <w:webHidden/>
          </w:rPr>
          <w:fldChar w:fldCharType="end"/>
        </w:r>
      </w:hyperlink>
    </w:p>
    <w:p xmlns:wp14="http://schemas.microsoft.com/office/word/2010/wordml" w:rsidR="00F162F7" w:rsidRDefault="004E1D0D" w14:paraId="6CE42F3C" wp14:textId="77777777">
      <w:pPr>
        <w:pStyle w:val="TM3"/>
        <w:tabs>
          <w:tab w:val="right" w:leader="dot" w:pos="9736"/>
        </w:tabs>
        <w:rPr>
          <w:rFonts w:eastAsiaTheme="minorEastAsia" w:cstheme="minorBidi"/>
          <w:i w:val="0"/>
          <w:iCs w:val="0"/>
          <w:noProof/>
          <w:sz w:val="22"/>
          <w:szCs w:val="22"/>
          <w:lang w:eastAsia="fr-FR"/>
        </w:rPr>
      </w:pPr>
      <w:hyperlink w:history="1" w:anchor="_Toc199342095">
        <w:r w:rsidRPr="004604C8" w:rsidR="00F162F7">
          <w:rPr>
            <w:rStyle w:val="Lienhypertexte"/>
            <w:noProof/>
          </w:rPr>
          <w:t>Les zones d’insertion de la page d’accueil</w:t>
        </w:r>
        <w:r w:rsidR="00F162F7">
          <w:rPr>
            <w:noProof/>
            <w:webHidden/>
          </w:rPr>
          <w:tab/>
        </w:r>
        <w:r w:rsidR="00F162F7">
          <w:rPr>
            <w:noProof/>
            <w:webHidden/>
          </w:rPr>
          <w:fldChar w:fldCharType="begin"/>
        </w:r>
        <w:r w:rsidR="00F162F7">
          <w:rPr>
            <w:noProof/>
            <w:webHidden/>
          </w:rPr>
          <w:instrText xml:space="preserve"> PAGEREF _Toc199342095 \h </w:instrText>
        </w:r>
        <w:r w:rsidR="00F162F7">
          <w:rPr>
            <w:noProof/>
            <w:webHidden/>
          </w:rPr>
        </w:r>
        <w:r w:rsidR="00F162F7">
          <w:rPr>
            <w:noProof/>
            <w:webHidden/>
          </w:rPr>
          <w:fldChar w:fldCharType="separate"/>
        </w:r>
        <w:r w:rsidR="00F162F7">
          <w:rPr>
            <w:noProof/>
            <w:webHidden/>
          </w:rPr>
          <w:t>79</w:t>
        </w:r>
        <w:r w:rsidR="00F162F7">
          <w:rPr>
            <w:noProof/>
            <w:webHidden/>
          </w:rPr>
          <w:fldChar w:fldCharType="end"/>
        </w:r>
      </w:hyperlink>
    </w:p>
    <w:p xmlns:wp14="http://schemas.microsoft.com/office/word/2010/wordml" w:rsidR="00F162F7" w:rsidRDefault="004E1D0D" w14:paraId="65E45939" wp14:textId="77777777">
      <w:pPr>
        <w:pStyle w:val="TM2"/>
        <w:tabs>
          <w:tab w:val="right" w:leader="dot" w:pos="9736"/>
        </w:tabs>
        <w:rPr>
          <w:rFonts w:eastAsiaTheme="minorEastAsia" w:cstheme="minorBidi"/>
          <w:smallCaps w:val="0"/>
          <w:noProof/>
          <w:sz w:val="22"/>
          <w:szCs w:val="22"/>
          <w:lang w:eastAsia="fr-FR"/>
        </w:rPr>
      </w:pPr>
      <w:hyperlink w:history="1" w:anchor="_Toc199342096">
        <w:r w:rsidRPr="004604C8" w:rsidR="00F162F7">
          <w:rPr>
            <w:rStyle w:val="Lienhypertexte"/>
            <w:noProof/>
          </w:rPr>
          <w:t>Ajouter et configurer un bloc</w:t>
        </w:r>
        <w:r w:rsidR="00F162F7">
          <w:rPr>
            <w:noProof/>
            <w:webHidden/>
          </w:rPr>
          <w:tab/>
        </w:r>
        <w:r w:rsidR="00F162F7">
          <w:rPr>
            <w:noProof/>
            <w:webHidden/>
          </w:rPr>
          <w:fldChar w:fldCharType="begin"/>
        </w:r>
        <w:r w:rsidR="00F162F7">
          <w:rPr>
            <w:noProof/>
            <w:webHidden/>
          </w:rPr>
          <w:instrText xml:space="preserve"> PAGEREF _Toc199342096 \h </w:instrText>
        </w:r>
        <w:r w:rsidR="00F162F7">
          <w:rPr>
            <w:noProof/>
            <w:webHidden/>
          </w:rPr>
        </w:r>
        <w:r w:rsidR="00F162F7">
          <w:rPr>
            <w:noProof/>
            <w:webHidden/>
          </w:rPr>
          <w:fldChar w:fldCharType="separate"/>
        </w:r>
        <w:r w:rsidR="00F162F7">
          <w:rPr>
            <w:noProof/>
            <w:webHidden/>
          </w:rPr>
          <w:t>81</w:t>
        </w:r>
        <w:r w:rsidR="00F162F7">
          <w:rPr>
            <w:noProof/>
            <w:webHidden/>
          </w:rPr>
          <w:fldChar w:fldCharType="end"/>
        </w:r>
      </w:hyperlink>
    </w:p>
    <w:p xmlns:wp14="http://schemas.microsoft.com/office/word/2010/wordml" w:rsidR="00F162F7" w:rsidRDefault="004E1D0D" w14:paraId="03FB363C" wp14:textId="77777777">
      <w:pPr>
        <w:pStyle w:val="TM2"/>
        <w:tabs>
          <w:tab w:val="right" w:leader="dot" w:pos="9736"/>
        </w:tabs>
        <w:rPr>
          <w:rFonts w:eastAsiaTheme="minorEastAsia" w:cstheme="minorBidi"/>
          <w:smallCaps w:val="0"/>
          <w:noProof/>
          <w:sz w:val="22"/>
          <w:szCs w:val="22"/>
          <w:lang w:eastAsia="fr-FR"/>
        </w:rPr>
      </w:pPr>
      <w:hyperlink w:history="1" w:anchor="_Toc199342097">
        <w:r w:rsidRPr="004604C8" w:rsidR="00F162F7">
          <w:rPr>
            <w:rStyle w:val="Lienhypertexte"/>
            <w:noProof/>
          </w:rPr>
          <w:t>Les différents types de blocs</w:t>
        </w:r>
        <w:r w:rsidR="00F162F7">
          <w:rPr>
            <w:noProof/>
            <w:webHidden/>
          </w:rPr>
          <w:tab/>
        </w:r>
        <w:r w:rsidR="00F162F7">
          <w:rPr>
            <w:noProof/>
            <w:webHidden/>
          </w:rPr>
          <w:fldChar w:fldCharType="begin"/>
        </w:r>
        <w:r w:rsidR="00F162F7">
          <w:rPr>
            <w:noProof/>
            <w:webHidden/>
          </w:rPr>
          <w:instrText xml:space="preserve"> PAGEREF _Toc199342097 \h </w:instrText>
        </w:r>
        <w:r w:rsidR="00F162F7">
          <w:rPr>
            <w:noProof/>
            <w:webHidden/>
          </w:rPr>
        </w:r>
        <w:r w:rsidR="00F162F7">
          <w:rPr>
            <w:noProof/>
            <w:webHidden/>
          </w:rPr>
          <w:fldChar w:fldCharType="separate"/>
        </w:r>
        <w:r w:rsidR="00F162F7">
          <w:rPr>
            <w:noProof/>
            <w:webHidden/>
          </w:rPr>
          <w:t>83</w:t>
        </w:r>
        <w:r w:rsidR="00F162F7">
          <w:rPr>
            <w:noProof/>
            <w:webHidden/>
          </w:rPr>
          <w:fldChar w:fldCharType="end"/>
        </w:r>
      </w:hyperlink>
    </w:p>
    <w:p xmlns:wp14="http://schemas.microsoft.com/office/word/2010/wordml" w:rsidR="00F162F7" w:rsidRDefault="004E1D0D" w14:paraId="0DB1AE55" wp14:textId="77777777">
      <w:pPr>
        <w:pStyle w:val="TM3"/>
        <w:tabs>
          <w:tab w:val="right" w:leader="dot" w:pos="9736"/>
        </w:tabs>
        <w:rPr>
          <w:rFonts w:eastAsiaTheme="minorEastAsia" w:cstheme="minorBidi"/>
          <w:i w:val="0"/>
          <w:iCs w:val="0"/>
          <w:noProof/>
          <w:sz w:val="22"/>
          <w:szCs w:val="22"/>
          <w:lang w:eastAsia="fr-FR"/>
        </w:rPr>
      </w:pPr>
      <w:hyperlink w:history="1" w:anchor="_Toc199342098">
        <w:r w:rsidRPr="004604C8" w:rsidR="00F162F7">
          <w:rPr>
            <w:rStyle w:val="Lienhypertexte"/>
            <w:noProof/>
          </w:rPr>
          <w:t>Bloc Bandeau</w:t>
        </w:r>
        <w:r w:rsidR="00F162F7">
          <w:rPr>
            <w:noProof/>
            <w:webHidden/>
          </w:rPr>
          <w:tab/>
        </w:r>
        <w:r w:rsidR="00F162F7">
          <w:rPr>
            <w:noProof/>
            <w:webHidden/>
          </w:rPr>
          <w:fldChar w:fldCharType="begin"/>
        </w:r>
        <w:r w:rsidR="00F162F7">
          <w:rPr>
            <w:noProof/>
            <w:webHidden/>
          </w:rPr>
          <w:instrText xml:space="preserve"> PAGEREF _Toc199342098 \h </w:instrText>
        </w:r>
        <w:r w:rsidR="00F162F7">
          <w:rPr>
            <w:noProof/>
            <w:webHidden/>
          </w:rPr>
        </w:r>
        <w:r w:rsidR="00F162F7">
          <w:rPr>
            <w:noProof/>
            <w:webHidden/>
          </w:rPr>
          <w:fldChar w:fldCharType="separate"/>
        </w:r>
        <w:r w:rsidR="00F162F7">
          <w:rPr>
            <w:noProof/>
            <w:webHidden/>
          </w:rPr>
          <w:t>83</w:t>
        </w:r>
        <w:r w:rsidR="00F162F7">
          <w:rPr>
            <w:noProof/>
            <w:webHidden/>
          </w:rPr>
          <w:fldChar w:fldCharType="end"/>
        </w:r>
      </w:hyperlink>
    </w:p>
    <w:p xmlns:wp14="http://schemas.microsoft.com/office/word/2010/wordml" w:rsidR="00F162F7" w:rsidRDefault="004E1D0D" w14:paraId="6CCF151E" wp14:textId="77777777">
      <w:pPr>
        <w:pStyle w:val="TM3"/>
        <w:tabs>
          <w:tab w:val="right" w:leader="dot" w:pos="9736"/>
        </w:tabs>
        <w:rPr>
          <w:rFonts w:eastAsiaTheme="minorEastAsia" w:cstheme="minorBidi"/>
          <w:i w:val="0"/>
          <w:iCs w:val="0"/>
          <w:noProof/>
          <w:sz w:val="22"/>
          <w:szCs w:val="22"/>
          <w:lang w:eastAsia="fr-FR"/>
        </w:rPr>
      </w:pPr>
      <w:hyperlink w:history="1" w:anchor="_Toc199342099">
        <w:r w:rsidRPr="004604C8" w:rsidR="00F162F7">
          <w:rPr>
            <w:rStyle w:val="Lienhypertexte"/>
            <w:noProof/>
          </w:rPr>
          <w:t>Bloc Edito</w:t>
        </w:r>
        <w:r w:rsidR="00F162F7">
          <w:rPr>
            <w:noProof/>
            <w:webHidden/>
          </w:rPr>
          <w:tab/>
        </w:r>
        <w:r w:rsidR="00F162F7">
          <w:rPr>
            <w:noProof/>
            <w:webHidden/>
          </w:rPr>
          <w:fldChar w:fldCharType="begin"/>
        </w:r>
        <w:r w:rsidR="00F162F7">
          <w:rPr>
            <w:noProof/>
            <w:webHidden/>
          </w:rPr>
          <w:instrText xml:space="preserve"> PAGEREF _Toc199342099 \h </w:instrText>
        </w:r>
        <w:r w:rsidR="00F162F7">
          <w:rPr>
            <w:noProof/>
            <w:webHidden/>
          </w:rPr>
        </w:r>
        <w:r w:rsidR="00F162F7">
          <w:rPr>
            <w:noProof/>
            <w:webHidden/>
          </w:rPr>
          <w:fldChar w:fldCharType="separate"/>
        </w:r>
        <w:r w:rsidR="00F162F7">
          <w:rPr>
            <w:noProof/>
            <w:webHidden/>
          </w:rPr>
          <w:t>84</w:t>
        </w:r>
        <w:r w:rsidR="00F162F7">
          <w:rPr>
            <w:noProof/>
            <w:webHidden/>
          </w:rPr>
          <w:fldChar w:fldCharType="end"/>
        </w:r>
      </w:hyperlink>
    </w:p>
    <w:p xmlns:wp14="http://schemas.microsoft.com/office/word/2010/wordml" w:rsidR="00F162F7" w:rsidRDefault="004E1D0D" w14:paraId="104AB265" wp14:textId="77777777">
      <w:pPr>
        <w:pStyle w:val="TM3"/>
        <w:tabs>
          <w:tab w:val="right" w:leader="dot" w:pos="9736"/>
        </w:tabs>
        <w:rPr>
          <w:rFonts w:eastAsiaTheme="minorEastAsia" w:cstheme="minorBidi"/>
          <w:i w:val="0"/>
          <w:iCs w:val="0"/>
          <w:noProof/>
          <w:sz w:val="22"/>
          <w:szCs w:val="22"/>
          <w:lang w:eastAsia="fr-FR"/>
        </w:rPr>
      </w:pPr>
      <w:hyperlink w:history="1" w:anchor="_Toc199342100">
        <w:r w:rsidRPr="004604C8" w:rsidR="00F162F7">
          <w:rPr>
            <w:rStyle w:val="Lienhypertexte"/>
            <w:noProof/>
          </w:rPr>
          <w:t>Bloc Liste Actualités</w:t>
        </w:r>
        <w:r w:rsidR="00F162F7">
          <w:rPr>
            <w:noProof/>
            <w:webHidden/>
          </w:rPr>
          <w:tab/>
        </w:r>
        <w:r w:rsidR="00F162F7">
          <w:rPr>
            <w:noProof/>
            <w:webHidden/>
          </w:rPr>
          <w:fldChar w:fldCharType="begin"/>
        </w:r>
        <w:r w:rsidR="00F162F7">
          <w:rPr>
            <w:noProof/>
            <w:webHidden/>
          </w:rPr>
          <w:instrText xml:space="preserve"> PAGEREF _Toc199342100 \h </w:instrText>
        </w:r>
        <w:r w:rsidR="00F162F7">
          <w:rPr>
            <w:noProof/>
            <w:webHidden/>
          </w:rPr>
        </w:r>
        <w:r w:rsidR="00F162F7">
          <w:rPr>
            <w:noProof/>
            <w:webHidden/>
          </w:rPr>
          <w:fldChar w:fldCharType="separate"/>
        </w:r>
        <w:r w:rsidR="00F162F7">
          <w:rPr>
            <w:noProof/>
            <w:webHidden/>
          </w:rPr>
          <w:t>85</w:t>
        </w:r>
        <w:r w:rsidR="00F162F7">
          <w:rPr>
            <w:noProof/>
            <w:webHidden/>
          </w:rPr>
          <w:fldChar w:fldCharType="end"/>
        </w:r>
      </w:hyperlink>
    </w:p>
    <w:p xmlns:wp14="http://schemas.microsoft.com/office/word/2010/wordml" w:rsidR="00F162F7" w:rsidRDefault="004E1D0D" w14:paraId="40DADDB8" wp14:textId="77777777">
      <w:pPr>
        <w:pStyle w:val="TM3"/>
        <w:tabs>
          <w:tab w:val="right" w:leader="dot" w:pos="9736"/>
        </w:tabs>
        <w:rPr>
          <w:rFonts w:eastAsiaTheme="minorEastAsia" w:cstheme="minorBidi"/>
          <w:i w:val="0"/>
          <w:iCs w:val="0"/>
          <w:noProof/>
          <w:sz w:val="22"/>
          <w:szCs w:val="22"/>
          <w:lang w:eastAsia="fr-FR"/>
        </w:rPr>
      </w:pPr>
      <w:hyperlink w:history="1" w:anchor="_Toc199342101">
        <w:r w:rsidRPr="004604C8" w:rsidR="00F162F7">
          <w:rPr>
            <w:rStyle w:val="Lienhypertexte"/>
            <w:noProof/>
          </w:rPr>
          <w:t>Bloc Collection</w:t>
        </w:r>
        <w:r w:rsidR="00F162F7">
          <w:rPr>
            <w:noProof/>
            <w:webHidden/>
          </w:rPr>
          <w:tab/>
        </w:r>
        <w:r w:rsidR="00F162F7">
          <w:rPr>
            <w:noProof/>
            <w:webHidden/>
          </w:rPr>
          <w:fldChar w:fldCharType="begin"/>
        </w:r>
        <w:r w:rsidR="00F162F7">
          <w:rPr>
            <w:noProof/>
            <w:webHidden/>
          </w:rPr>
          <w:instrText xml:space="preserve"> PAGEREF _Toc199342101 \h </w:instrText>
        </w:r>
        <w:r w:rsidR="00F162F7">
          <w:rPr>
            <w:noProof/>
            <w:webHidden/>
          </w:rPr>
        </w:r>
        <w:r w:rsidR="00F162F7">
          <w:rPr>
            <w:noProof/>
            <w:webHidden/>
          </w:rPr>
          <w:fldChar w:fldCharType="separate"/>
        </w:r>
        <w:r w:rsidR="00F162F7">
          <w:rPr>
            <w:noProof/>
            <w:webHidden/>
          </w:rPr>
          <w:t>88</w:t>
        </w:r>
        <w:r w:rsidR="00F162F7">
          <w:rPr>
            <w:noProof/>
            <w:webHidden/>
          </w:rPr>
          <w:fldChar w:fldCharType="end"/>
        </w:r>
      </w:hyperlink>
    </w:p>
    <w:p xmlns:wp14="http://schemas.microsoft.com/office/word/2010/wordml" w:rsidR="00F162F7" w:rsidRDefault="004E1D0D" w14:paraId="2BA23A91" wp14:textId="77777777">
      <w:pPr>
        <w:pStyle w:val="TM3"/>
        <w:tabs>
          <w:tab w:val="right" w:leader="dot" w:pos="9736"/>
        </w:tabs>
        <w:rPr>
          <w:rFonts w:eastAsiaTheme="minorEastAsia" w:cstheme="minorBidi"/>
          <w:i w:val="0"/>
          <w:iCs w:val="0"/>
          <w:noProof/>
          <w:sz w:val="22"/>
          <w:szCs w:val="22"/>
          <w:lang w:eastAsia="fr-FR"/>
        </w:rPr>
      </w:pPr>
      <w:hyperlink w:history="1" w:anchor="_Toc199342102">
        <w:r w:rsidRPr="004604C8" w:rsidR="00F162F7">
          <w:rPr>
            <w:rStyle w:val="Lienhypertexte"/>
            <w:noProof/>
          </w:rPr>
          <w:t>Bloc Vidéo</w:t>
        </w:r>
        <w:r w:rsidR="00F162F7">
          <w:rPr>
            <w:noProof/>
            <w:webHidden/>
          </w:rPr>
          <w:tab/>
        </w:r>
        <w:r w:rsidR="00F162F7">
          <w:rPr>
            <w:noProof/>
            <w:webHidden/>
          </w:rPr>
          <w:fldChar w:fldCharType="begin"/>
        </w:r>
        <w:r w:rsidR="00F162F7">
          <w:rPr>
            <w:noProof/>
            <w:webHidden/>
          </w:rPr>
          <w:instrText xml:space="preserve"> PAGEREF _Toc199342102 \h </w:instrText>
        </w:r>
        <w:r w:rsidR="00F162F7">
          <w:rPr>
            <w:noProof/>
            <w:webHidden/>
          </w:rPr>
        </w:r>
        <w:r w:rsidR="00F162F7">
          <w:rPr>
            <w:noProof/>
            <w:webHidden/>
          </w:rPr>
          <w:fldChar w:fldCharType="separate"/>
        </w:r>
        <w:r w:rsidR="00F162F7">
          <w:rPr>
            <w:noProof/>
            <w:webHidden/>
          </w:rPr>
          <w:t>90</w:t>
        </w:r>
        <w:r w:rsidR="00F162F7">
          <w:rPr>
            <w:noProof/>
            <w:webHidden/>
          </w:rPr>
          <w:fldChar w:fldCharType="end"/>
        </w:r>
      </w:hyperlink>
    </w:p>
    <w:p xmlns:wp14="http://schemas.microsoft.com/office/word/2010/wordml" w:rsidR="00F162F7" w:rsidRDefault="004E1D0D" w14:paraId="62787E98" wp14:textId="77777777">
      <w:pPr>
        <w:pStyle w:val="TM3"/>
        <w:tabs>
          <w:tab w:val="right" w:leader="dot" w:pos="9736"/>
        </w:tabs>
        <w:rPr>
          <w:rFonts w:eastAsiaTheme="minorEastAsia" w:cstheme="minorBidi"/>
          <w:i w:val="0"/>
          <w:iCs w:val="0"/>
          <w:noProof/>
          <w:sz w:val="22"/>
          <w:szCs w:val="22"/>
          <w:lang w:eastAsia="fr-FR"/>
        </w:rPr>
      </w:pPr>
      <w:hyperlink w:history="1" w:anchor="_Toc199342103">
        <w:r w:rsidRPr="004604C8" w:rsidR="00F162F7">
          <w:rPr>
            <w:rStyle w:val="Lienhypertexte"/>
            <w:noProof/>
          </w:rPr>
          <w:t>Bloc Galerie</w:t>
        </w:r>
        <w:r w:rsidR="00F162F7">
          <w:rPr>
            <w:noProof/>
            <w:webHidden/>
          </w:rPr>
          <w:tab/>
        </w:r>
        <w:r w:rsidR="00F162F7">
          <w:rPr>
            <w:noProof/>
            <w:webHidden/>
          </w:rPr>
          <w:fldChar w:fldCharType="begin"/>
        </w:r>
        <w:r w:rsidR="00F162F7">
          <w:rPr>
            <w:noProof/>
            <w:webHidden/>
          </w:rPr>
          <w:instrText xml:space="preserve"> PAGEREF _Toc199342103 \h </w:instrText>
        </w:r>
        <w:r w:rsidR="00F162F7">
          <w:rPr>
            <w:noProof/>
            <w:webHidden/>
          </w:rPr>
        </w:r>
        <w:r w:rsidR="00F162F7">
          <w:rPr>
            <w:noProof/>
            <w:webHidden/>
          </w:rPr>
          <w:fldChar w:fldCharType="separate"/>
        </w:r>
        <w:r w:rsidR="00F162F7">
          <w:rPr>
            <w:noProof/>
            <w:webHidden/>
          </w:rPr>
          <w:t>91</w:t>
        </w:r>
        <w:r w:rsidR="00F162F7">
          <w:rPr>
            <w:noProof/>
            <w:webHidden/>
          </w:rPr>
          <w:fldChar w:fldCharType="end"/>
        </w:r>
      </w:hyperlink>
    </w:p>
    <w:p xmlns:wp14="http://schemas.microsoft.com/office/word/2010/wordml" w:rsidR="00F162F7" w:rsidRDefault="004E1D0D" w14:paraId="62914FA9" wp14:textId="77777777">
      <w:pPr>
        <w:pStyle w:val="TM3"/>
        <w:tabs>
          <w:tab w:val="right" w:leader="dot" w:pos="9736"/>
        </w:tabs>
        <w:rPr>
          <w:rFonts w:eastAsiaTheme="minorEastAsia" w:cstheme="minorBidi"/>
          <w:i w:val="0"/>
          <w:iCs w:val="0"/>
          <w:noProof/>
          <w:sz w:val="22"/>
          <w:szCs w:val="22"/>
          <w:lang w:eastAsia="fr-FR"/>
        </w:rPr>
      </w:pPr>
      <w:hyperlink w:history="1" w:anchor="_Toc199342104">
        <w:r w:rsidRPr="004604C8" w:rsidR="00F162F7">
          <w:rPr>
            <w:rStyle w:val="Lienhypertexte"/>
            <w:noProof/>
          </w:rPr>
          <w:t>Bloc Bannière</w:t>
        </w:r>
        <w:r w:rsidR="00F162F7">
          <w:rPr>
            <w:noProof/>
            <w:webHidden/>
          </w:rPr>
          <w:tab/>
        </w:r>
        <w:r w:rsidR="00F162F7">
          <w:rPr>
            <w:noProof/>
            <w:webHidden/>
          </w:rPr>
          <w:fldChar w:fldCharType="begin"/>
        </w:r>
        <w:r w:rsidR="00F162F7">
          <w:rPr>
            <w:noProof/>
            <w:webHidden/>
          </w:rPr>
          <w:instrText xml:space="preserve"> PAGEREF _Toc199342104 \h </w:instrText>
        </w:r>
        <w:r w:rsidR="00F162F7">
          <w:rPr>
            <w:noProof/>
            <w:webHidden/>
          </w:rPr>
        </w:r>
        <w:r w:rsidR="00F162F7">
          <w:rPr>
            <w:noProof/>
            <w:webHidden/>
          </w:rPr>
          <w:fldChar w:fldCharType="separate"/>
        </w:r>
        <w:r w:rsidR="00F162F7">
          <w:rPr>
            <w:noProof/>
            <w:webHidden/>
          </w:rPr>
          <w:t>94</w:t>
        </w:r>
        <w:r w:rsidR="00F162F7">
          <w:rPr>
            <w:noProof/>
            <w:webHidden/>
          </w:rPr>
          <w:fldChar w:fldCharType="end"/>
        </w:r>
      </w:hyperlink>
    </w:p>
    <w:p xmlns:wp14="http://schemas.microsoft.com/office/word/2010/wordml" w:rsidR="00F162F7" w:rsidRDefault="004E1D0D" w14:paraId="3A933336" wp14:textId="77777777">
      <w:pPr>
        <w:pStyle w:val="TM3"/>
        <w:tabs>
          <w:tab w:val="right" w:leader="dot" w:pos="9736"/>
        </w:tabs>
        <w:rPr>
          <w:rFonts w:eastAsiaTheme="minorEastAsia" w:cstheme="minorBidi"/>
          <w:i w:val="0"/>
          <w:iCs w:val="0"/>
          <w:noProof/>
          <w:sz w:val="22"/>
          <w:szCs w:val="22"/>
          <w:lang w:eastAsia="fr-FR"/>
        </w:rPr>
      </w:pPr>
      <w:hyperlink w:history="1" w:anchor="_Toc199342105">
        <w:r w:rsidRPr="004604C8" w:rsidR="00F162F7">
          <w:rPr>
            <w:rStyle w:val="Lienhypertexte"/>
            <w:noProof/>
          </w:rPr>
          <w:t>Bloc texte</w:t>
        </w:r>
        <w:r w:rsidR="00F162F7">
          <w:rPr>
            <w:noProof/>
            <w:webHidden/>
          </w:rPr>
          <w:tab/>
        </w:r>
        <w:r w:rsidR="00F162F7">
          <w:rPr>
            <w:noProof/>
            <w:webHidden/>
          </w:rPr>
          <w:fldChar w:fldCharType="begin"/>
        </w:r>
        <w:r w:rsidR="00F162F7">
          <w:rPr>
            <w:noProof/>
            <w:webHidden/>
          </w:rPr>
          <w:instrText xml:space="preserve"> PAGEREF _Toc199342105 \h </w:instrText>
        </w:r>
        <w:r w:rsidR="00F162F7">
          <w:rPr>
            <w:noProof/>
            <w:webHidden/>
          </w:rPr>
        </w:r>
        <w:r w:rsidR="00F162F7">
          <w:rPr>
            <w:noProof/>
            <w:webHidden/>
          </w:rPr>
          <w:fldChar w:fldCharType="separate"/>
        </w:r>
        <w:r w:rsidR="00F162F7">
          <w:rPr>
            <w:noProof/>
            <w:webHidden/>
          </w:rPr>
          <w:t>96</w:t>
        </w:r>
        <w:r w:rsidR="00F162F7">
          <w:rPr>
            <w:noProof/>
            <w:webHidden/>
          </w:rPr>
          <w:fldChar w:fldCharType="end"/>
        </w:r>
      </w:hyperlink>
    </w:p>
    <w:p xmlns:wp14="http://schemas.microsoft.com/office/word/2010/wordml" w:rsidR="00F162F7" w:rsidRDefault="004E1D0D" w14:paraId="20D4E6D8" wp14:textId="77777777">
      <w:pPr>
        <w:pStyle w:val="TM3"/>
        <w:tabs>
          <w:tab w:val="right" w:leader="dot" w:pos="9736"/>
        </w:tabs>
        <w:rPr>
          <w:rFonts w:eastAsiaTheme="minorEastAsia" w:cstheme="minorBidi"/>
          <w:i w:val="0"/>
          <w:iCs w:val="0"/>
          <w:noProof/>
          <w:sz w:val="22"/>
          <w:szCs w:val="22"/>
          <w:lang w:eastAsia="fr-FR"/>
        </w:rPr>
      </w:pPr>
      <w:hyperlink w:history="1" w:anchor="_Toc199342106">
        <w:r w:rsidRPr="004604C8" w:rsidR="00F162F7">
          <w:rPr>
            <w:rStyle w:val="Lienhypertexte"/>
            <w:noProof/>
          </w:rPr>
          <w:t>Bloc Agenda</w:t>
        </w:r>
        <w:r w:rsidR="00F162F7">
          <w:rPr>
            <w:noProof/>
            <w:webHidden/>
          </w:rPr>
          <w:tab/>
        </w:r>
        <w:r w:rsidR="00F162F7">
          <w:rPr>
            <w:noProof/>
            <w:webHidden/>
          </w:rPr>
          <w:fldChar w:fldCharType="begin"/>
        </w:r>
        <w:r w:rsidR="00F162F7">
          <w:rPr>
            <w:noProof/>
            <w:webHidden/>
          </w:rPr>
          <w:instrText xml:space="preserve"> PAGEREF _Toc199342106 \h </w:instrText>
        </w:r>
        <w:r w:rsidR="00F162F7">
          <w:rPr>
            <w:noProof/>
            <w:webHidden/>
          </w:rPr>
        </w:r>
        <w:r w:rsidR="00F162F7">
          <w:rPr>
            <w:noProof/>
            <w:webHidden/>
          </w:rPr>
          <w:fldChar w:fldCharType="separate"/>
        </w:r>
        <w:r w:rsidR="00F162F7">
          <w:rPr>
            <w:noProof/>
            <w:webHidden/>
          </w:rPr>
          <w:t>97</w:t>
        </w:r>
        <w:r w:rsidR="00F162F7">
          <w:rPr>
            <w:noProof/>
            <w:webHidden/>
          </w:rPr>
          <w:fldChar w:fldCharType="end"/>
        </w:r>
      </w:hyperlink>
    </w:p>
    <w:p xmlns:wp14="http://schemas.microsoft.com/office/word/2010/wordml" w:rsidR="00F162F7" w:rsidRDefault="004E1D0D" w14:paraId="3559A8F9" wp14:textId="77777777">
      <w:pPr>
        <w:pStyle w:val="TM3"/>
        <w:tabs>
          <w:tab w:val="right" w:leader="dot" w:pos="9736"/>
        </w:tabs>
        <w:rPr>
          <w:rFonts w:eastAsiaTheme="minorEastAsia" w:cstheme="minorBidi"/>
          <w:i w:val="0"/>
          <w:iCs w:val="0"/>
          <w:noProof/>
          <w:sz w:val="22"/>
          <w:szCs w:val="22"/>
          <w:lang w:eastAsia="fr-FR"/>
        </w:rPr>
      </w:pPr>
      <w:hyperlink w:history="1" w:anchor="_Toc199342107">
        <w:r w:rsidRPr="004604C8" w:rsidR="00F162F7">
          <w:rPr>
            <w:rStyle w:val="Lienhypertexte"/>
            <w:noProof/>
          </w:rPr>
          <w:t>Bloc Rubriques verticales</w:t>
        </w:r>
        <w:r w:rsidR="00F162F7">
          <w:rPr>
            <w:noProof/>
            <w:webHidden/>
          </w:rPr>
          <w:tab/>
        </w:r>
        <w:r w:rsidR="00F162F7">
          <w:rPr>
            <w:noProof/>
            <w:webHidden/>
          </w:rPr>
          <w:fldChar w:fldCharType="begin"/>
        </w:r>
        <w:r w:rsidR="00F162F7">
          <w:rPr>
            <w:noProof/>
            <w:webHidden/>
          </w:rPr>
          <w:instrText xml:space="preserve"> PAGEREF _Toc199342107 \h </w:instrText>
        </w:r>
        <w:r w:rsidR="00F162F7">
          <w:rPr>
            <w:noProof/>
            <w:webHidden/>
          </w:rPr>
        </w:r>
        <w:r w:rsidR="00F162F7">
          <w:rPr>
            <w:noProof/>
            <w:webHidden/>
          </w:rPr>
          <w:fldChar w:fldCharType="separate"/>
        </w:r>
        <w:r w:rsidR="00F162F7">
          <w:rPr>
            <w:noProof/>
            <w:webHidden/>
          </w:rPr>
          <w:t>99</w:t>
        </w:r>
        <w:r w:rsidR="00F162F7">
          <w:rPr>
            <w:noProof/>
            <w:webHidden/>
          </w:rPr>
          <w:fldChar w:fldCharType="end"/>
        </w:r>
      </w:hyperlink>
    </w:p>
    <w:p xmlns:wp14="http://schemas.microsoft.com/office/word/2010/wordml" w:rsidR="00F162F7" w:rsidRDefault="004E1D0D" w14:paraId="544DA90B" wp14:textId="77777777">
      <w:pPr>
        <w:pStyle w:val="TM1"/>
        <w:tabs>
          <w:tab w:val="right" w:leader="dot" w:pos="9736"/>
        </w:tabs>
        <w:rPr>
          <w:rFonts w:eastAsiaTheme="minorEastAsia" w:cstheme="minorBidi"/>
          <w:b w:val="0"/>
          <w:bCs w:val="0"/>
          <w:caps w:val="0"/>
          <w:noProof/>
          <w:sz w:val="22"/>
          <w:szCs w:val="22"/>
          <w:lang w:eastAsia="fr-FR"/>
        </w:rPr>
      </w:pPr>
      <w:hyperlink w:history="1" w:anchor="_Toc199342108">
        <w:r w:rsidRPr="004604C8" w:rsidR="00F162F7">
          <w:rPr>
            <w:rStyle w:val="Lienhypertexte"/>
            <w:noProof/>
          </w:rPr>
          <w:t>La gestion des utilisateurs</w:t>
        </w:r>
        <w:r w:rsidR="00F162F7">
          <w:rPr>
            <w:noProof/>
            <w:webHidden/>
          </w:rPr>
          <w:tab/>
        </w:r>
        <w:r w:rsidR="00F162F7">
          <w:rPr>
            <w:noProof/>
            <w:webHidden/>
          </w:rPr>
          <w:fldChar w:fldCharType="begin"/>
        </w:r>
        <w:r w:rsidR="00F162F7">
          <w:rPr>
            <w:noProof/>
            <w:webHidden/>
          </w:rPr>
          <w:instrText xml:space="preserve"> PAGEREF _Toc199342108 \h </w:instrText>
        </w:r>
        <w:r w:rsidR="00F162F7">
          <w:rPr>
            <w:noProof/>
            <w:webHidden/>
          </w:rPr>
        </w:r>
        <w:r w:rsidR="00F162F7">
          <w:rPr>
            <w:noProof/>
            <w:webHidden/>
          </w:rPr>
          <w:fldChar w:fldCharType="separate"/>
        </w:r>
        <w:r w:rsidR="00F162F7">
          <w:rPr>
            <w:noProof/>
            <w:webHidden/>
          </w:rPr>
          <w:t>102</w:t>
        </w:r>
        <w:r w:rsidR="00F162F7">
          <w:rPr>
            <w:noProof/>
            <w:webHidden/>
          </w:rPr>
          <w:fldChar w:fldCharType="end"/>
        </w:r>
      </w:hyperlink>
    </w:p>
    <w:p xmlns:wp14="http://schemas.microsoft.com/office/word/2010/wordml" w:rsidR="00F162F7" w:rsidRDefault="004E1D0D" w14:paraId="5AEF1BBD" wp14:textId="77777777">
      <w:pPr>
        <w:pStyle w:val="TM2"/>
        <w:tabs>
          <w:tab w:val="right" w:leader="dot" w:pos="9736"/>
        </w:tabs>
        <w:rPr>
          <w:rFonts w:eastAsiaTheme="minorEastAsia" w:cstheme="minorBidi"/>
          <w:smallCaps w:val="0"/>
          <w:noProof/>
          <w:sz w:val="22"/>
          <w:szCs w:val="22"/>
          <w:lang w:eastAsia="fr-FR"/>
        </w:rPr>
      </w:pPr>
      <w:hyperlink w:history="1" w:anchor="_Toc199342109">
        <w:r w:rsidRPr="004604C8" w:rsidR="00F162F7">
          <w:rPr>
            <w:rStyle w:val="Lienhypertexte"/>
            <w:noProof/>
          </w:rPr>
          <w:t>Accès au menu de gestion des utilisateurs</w:t>
        </w:r>
        <w:r w:rsidR="00F162F7">
          <w:rPr>
            <w:noProof/>
            <w:webHidden/>
          </w:rPr>
          <w:tab/>
        </w:r>
        <w:r w:rsidR="00F162F7">
          <w:rPr>
            <w:noProof/>
            <w:webHidden/>
          </w:rPr>
          <w:fldChar w:fldCharType="begin"/>
        </w:r>
        <w:r w:rsidR="00F162F7">
          <w:rPr>
            <w:noProof/>
            <w:webHidden/>
          </w:rPr>
          <w:instrText xml:space="preserve"> PAGEREF _Toc199342109 \h </w:instrText>
        </w:r>
        <w:r w:rsidR="00F162F7">
          <w:rPr>
            <w:noProof/>
            <w:webHidden/>
          </w:rPr>
        </w:r>
        <w:r w:rsidR="00F162F7">
          <w:rPr>
            <w:noProof/>
            <w:webHidden/>
          </w:rPr>
          <w:fldChar w:fldCharType="separate"/>
        </w:r>
        <w:r w:rsidR="00F162F7">
          <w:rPr>
            <w:noProof/>
            <w:webHidden/>
          </w:rPr>
          <w:t>102</w:t>
        </w:r>
        <w:r w:rsidR="00F162F7">
          <w:rPr>
            <w:noProof/>
            <w:webHidden/>
          </w:rPr>
          <w:fldChar w:fldCharType="end"/>
        </w:r>
      </w:hyperlink>
    </w:p>
    <w:p xmlns:wp14="http://schemas.microsoft.com/office/word/2010/wordml" w:rsidR="00F162F7" w:rsidRDefault="004E1D0D" w14:paraId="1E73AE33" wp14:textId="77777777">
      <w:pPr>
        <w:pStyle w:val="TM2"/>
        <w:tabs>
          <w:tab w:val="right" w:leader="dot" w:pos="9736"/>
        </w:tabs>
        <w:rPr>
          <w:rFonts w:eastAsiaTheme="minorEastAsia" w:cstheme="minorBidi"/>
          <w:smallCaps w:val="0"/>
          <w:noProof/>
          <w:sz w:val="22"/>
          <w:szCs w:val="22"/>
          <w:lang w:eastAsia="fr-FR"/>
        </w:rPr>
      </w:pPr>
      <w:hyperlink w:history="1" w:anchor="_Toc199342110">
        <w:r w:rsidRPr="004604C8" w:rsidR="00F162F7">
          <w:rPr>
            <w:rStyle w:val="Lienhypertexte"/>
            <w:noProof/>
          </w:rPr>
          <w:t>Créer un compte utilisateur et lui donner des droits</w:t>
        </w:r>
        <w:r w:rsidR="00F162F7">
          <w:rPr>
            <w:noProof/>
            <w:webHidden/>
          </w:rPr>
          <w:tab/>
        </w:r>
        <w:r w:rsidR="00F162F7">
          <w:rPr>
            <w:noProof/>
            <w:webHidden/>
          </w:rPr>
          <w:fldChar w:fldCharType="begin"/>
        </w:r>
        <w:r w:rsidR="00F162F7">
          <w:rPr>
            <w:noProof/>
            <w:webHidden/>
          </w:rPr>
          <w:instrText xml:space="preserve"> PAGEREF _Toc199342110 \h </w:instrText>
        </w:r>
        <w:r w:rsidR="00F162F7">
          <w:rPr>
            <w:noProof/>
            <w:webHidden/>
          </w:rPr>
        </w:r>
        <w:r w:rsidR="00F162F7">
          <w:rPr>
            <w:noProof/>
            <w:webHidden/>
          </w:rPr>
          <w:fldChar w:fldCharType="separate"/>
        </w:r>
        <w:r w:rsidR="00F162F7">
          <w:rPr>
            <w:noProof/>
            <w:webHidden/>
          </w:rPr>
          <w:t>103</w:t>
        </w:r>
        <w:r w:rsidR="00F162F7">
          <w:rPr>
            <w:noProof/>
            <w:webHidden/>
          </w:rPr>
          <w:fldChar w:fldCharType="end"/>
        </w:r>
      </w:hyperlink>
    </w:p>
    <w:p xmlns:wp14="http://schemas.microsoft.com/office/word/2010/wordml" w:rsidR="00F162F7" w:rsidRDefault="004E1D0D" w14:paraId="24F6BEF5" wp14:textId="77777777">
      <w:pPr>
        <w:pStyle w:val="TM3"/>
        <w:tabs>
          <w:tab w:val="right" w:leader="dot" w:pos="9736"/>
        </w:tabs>
        <w:rPr>
          <w:rFonts w:eastAsiaTheme="minorEastAsia" w:cstheme="minorBidi"/>
          <w:i w:val="0"/>
          <w:iCs w:val="0"/>
          <w:noProof/>
          <w:sz w:val="22"/>
          <w:szCs w:val="22"/>
          <w:lang w:eastAsia="fr-FR"/>
        </w:rPr>
      </w:pPr>
      <w:hyperlink w:history="1" w:anchor="_Toc199342111">
        <w:r w:rsidRPr="004604C8" w:rsidR="00F162F7">
          <w:rPr>
            <w:rStyle w:val="Lienhypertexte"/>
            <w:noProof/>
          </w:rPr>
          <w:t>Ajouter un utilisateur ayant un compte LDAP INRAE</w:t>
        </w:r>
        <w:r w:rsidR="00F162F7">
          <w:rPr>
            <w:noProof/>
            <w:webHidden/>
          </w:rPr>
          <w:tab/>
        </w:r>
        <w:r w:rsidR="00F162F7">
          <w:rPr>
            <w:noProof/>
            <w:webHidden/>
          </w:rPr>
          <w:fldChar w:fldCharType="begin"/>
        </w:r>
        <w:r w:rsidR="00F162F7">
          <w:rPr>
            <w:noProof/>
            <w:webHidden/>
          </w:rPr>
          <w:instrText xml:space="preserve"> PAGEREF _Toc199342111 \h </w:instrText>
        </w:r>
        <w:r w:rsidR="00F162F7">
          <w:rPr>
            <w:noProof/>
            <w:webHidden/>
          </w:rPr>
        </w:r>
        <w:r w:rsidR="00F162F7">
          <w:rPr>
            <w:noProof/>
            <w:webHidden/>
          </w:rPr>
          <w:fldChar w:fldCharType="separate"/>
        </w:r>
        <w:r w:rsidR="00F162F7">
          <w:rPr>
            <w:noProof/>
            <w:webHidden/>
          </w:rPr>
          <w:t>103</w:t>
        </w:r>
        <w:r w:rsidR="00F162F7">
          <w:rPr>
            <w:noProof/>
            <w:webHidden/>
          </w:rPr>
          <w:fldChar w:fldCharType="end"/>
        </w:r>
      </w:hyperlink>
    </w:p>
    <w:p xmlns:wp14="http://schemas.microsoft.com/office/word/2010/wordml" w:rsidR="00F162F7" w:rsidRDefault="004E1D0D" w14:paraId="514C58D4" wp14:textId="77777777">
      <w:pPr>
        <w:pStyle w:val="TM3"/>
        <w:tabs>
          <w:tab w:val="right" w:leader="dot" w:pos="9736"/>
        </w:tabs>
        <w:rPr>
          <w:rFonts w:eastAsiaTheme="minorEastAsia" w:cstheme="minorBidi"/>
          <w:i w:val="0"/>
          <w:iCs w:val="0"/>
          <w:noProof/>
          <w:sz w:val="22"/>
          <w:szCs w:val="22"/>
          <w:lang w:eastAsia="fr-FR"/>
        </w:rPr>
      </w:pPr>
      <w:hyperlink w:history="1" w:anchor="_Toc199342112">
        <w:r w:rsidRPr="004604C8" w:rsidR="00F162F7">
          <w:rPr>
            <w:rStyle w:val="Lienhypertexte"/>
            <w:noProof/>
          </w:rPr>
          <w:t>Ajouter un utilisateur externe</w:t>
        </w:r>
        <w:r w:rsidR="00F162F7">
          <w:rPr>
            <w:noProof/>
            <w:webHidden/>
          </w:rPr>
          <w:tab/>
        </w:r>
        <w:r w:rsidR="00F162F7">
          <w:rPr>
            <w:noProof/>
            <w:webHidden/>
          </w:rPr>
          <w:fldChar w:fldCharType="begin"/>
        </w:r>
        <w:r w:rsidR="00F162F7">
          <w:rPr>
            <w:noProof/>
            <w:webHidden/>
          </w:rPr>
          <w:instrText xml:space="preserve"> PAGEREF _Toc199342112 \h </w:instrText>
        </w:r>
        <w:r w:rsidR="00F162F7">
          <w:rPr>
            <w:noProof/>
            <w:webHidden/>
          </w:rPr>
        </w:r>
        <w:r w:rsidR="00F162F7">
          <w:rPr>
            <w:noProof/>
            <w:webHidden/>
          </w:rPr>
          <w:fldChar w:fldCharType="separate"/>
        </w:r>
        <w:r w:rsidR="00F162F7">
          <w:rPr>
            <w:noProof/>
            <w:webHidden/>
          </w:rPr>
          <w:t>104</w:t>
        </w:r>
        <w:r w:rsidR="00F162F7">
          <w:rPr>
            <w:noProof/>
            <w:webHidden/>
          </w:rPr>
          <w:fldChar w:fldCharType="end"/>
        </w:r>
      </w:hyperlink>
    </w:p>
    <w:p xmlns:wp14="http://schemas.microsoft.com/office/word/2010/wordml" w:rsidR="00F162F7" w:rsidRDefault="004E1D0D" w14:paraId="1AD76C13" wp14:textId="77777777">
      <w:pPr>
        <w:pStyle w:val="TM3"/>
        <w:tabs>
          <w:tab w:val="right" w:leader="dot" w:pos="9736"/>
        </w:tabs>
        <w:rPr>
          <w:rFonts w:eastAsiaTheme="minorEastAsia" w:cstheme="minorBidi"/>
          <w:i w:val="0"/>
          <w:iCs w:val="0"/>
          <w:noProof/>
          <w:sz w:val="22"/>
          <w:szCs w:val="22"/>
          <w:lang w:eastAsia="fr-FR"/>
        </w:rPr>
      </w:pPr>
      <w:hyperlink w:history="1" w:anchor="_Toc199342113">
        <w:r w:rsidRPr="004604C8" w:rsidR="00F162F7">
          <w:rPr>
            <w:rStyle w:val="Lienhypertexte"/>
            <w:noProof/>
          </w:rPr>
          <w:t>Messages suite à l’ajout d’un utilisateur</w:t>
        </w:r>
        <w:r w:rsidR="00F162F7">
          <w:rPr>
            <w:noProof/>
            <w:webHidden/>
          </w:rPr>
          <w:tab/>
        </w:r>
        <w:r w:rsidR="00F162F7">
          <w:rPr>
            <w:noProof/>
            <w:webHidden/>
          </w:rPr>
          <w:fldChar w:fldCharType="begin"/>
        </w:r>
        <w:r w:rsidR="00F162F7">
          <w:rPr>
            <w:noProof/>
            <w:webHidden/>
          </w:rPr>
          <w:instrText xml:space="preserve"> PAGEREF _Toc199342113 \h </w:instrText>
        </w:r>
        <w:r w:rsidR="00F162F7">
          <w:rPr>
            <w:noProof/>
            <w:webHidden/>
          </w:rPr>
        </w:r>
        <w:r w:rsidR="00F162F7">
          <w:rPr>
            <w:noProof/>
            <w:webHidden/>
          </w:rPr>
          <w:fldChar w:fldCharType="separate"/>
        </w:r>
        <w:r w:rsidR="00F162F7">
          <w:rPr>
            <w:noProof/>
            <w:webHidden/>
          </w:rPr>
          <w:t>105</w:t>
        </w:r>
        <w:r w:rsidR="00F162F7">
          <w:rPr>
            <w:noProof/>
            <w:webHidden/>
          </w:rPr>
          <w:fldChar w:fldCharType="end"/>
        </w:r>
      </w:hyperlink>
    </w:p>
    <w:p xmlns:wp14="http://schemas.microsoft.com/office/word/2010/wordml" w:rsidR="00F162F7" w:rsidRDefault="004E1D0D" w14:paraId="0A6FCEE8" wp14:textId="77777777">
      <w:pPr>
        <w:pStyle w:val="TM3"/>
        <w:tabs>
          <w:tab w:val="right" w:leader="dot" w:pos="9736"/>
        </w:tabs>
        <w:rPr>
          <w:rFonts w:eastAsiaTheme="minorEastAsia" w:cstheme="minorBidi"/>
          <w:i w:val="0"/>
          <w:iCs w:val="0"/>
          <w:noProof/>
          <w:sz w:val="22"/>
          <w:szCs w:val="22"/>
          <w:lang w:eastAsia="fr-FR"/>
        </w:rPr>
      </w:pPr>
      <w:hyperlink w:history="1" w:anchor="_Toc199342114">
        <w:r w:rsidRPr="004604C8" w:rsidR="00F162F7">
          <w:rPr>
            <w:rStyle w:val="Lienhypertexte"/>
            <w:noProof/>
          </w:rPr>
          <w:t>Donner des droits à l’utilisateur (compte créé)</w:t>
        </w:r>
        <w:r w:rsidR="00F162F7">
          <w:rPr>
            <w:noProof/>
            <w:webHidden/>
          </w:rPr>
          <w:tab/>
        </w:r>
        <w:r w:rsidR="00F162F7">
          <w:rPr>
            <w:noProof/>
            <w:webHidden/>
          </w:rPr>
          <w:fldChar w:fldCharType="begin"/>
        </w:r>
        <w:r w:rsidR="00F162F7">
          <w:rPr>
            <w:noProof/>
            <w:webHidden/>
          </w:rPr>
          <w:instrText xml:space="preserve"> PAGEREF _Toc199342114 \h </w:instrText>
        </w:r>
        <w:r w:rsidR="00F162F7">
          <w:rPr>
            <w:noProof/>
            <w:webHidden/>
          </w:rPr>
        </w:r>
        <w:r w:rsidR="00F162F7">
          <w:rPr>
            <w:noProof/>
            <w:webHidden/>
          </w:rPr>
          <w:fldChar w:fldCharType="separate"/>
        </w:r>
        <w:r w:rsidR="00F162F7">
          <w:rPr>
            <w:noProof/>
            <w:webHidden/>
          </w:rPr>
          <w:t>106</w:t>
        </w:r>
        <w:r w:rsidR="00F162F7">
          <w:rPr>
            <w:noProof/>
            <w:webHidden/>
          </w:rPr>
          <w:fldChar w:fldCharType="end"/>
        </w:r>
      </w:hyperlink>
    </w:p>
    <w:p xmlns:wp14="http://schemas.microsoft.com/office/word/2010/wordml" w:rsidR="00F162F7" w:rsidRDefault="004E1D0D" w14:paraId="55330625" wp14:textId="77777777">
      <w:pPr>
        <w:pStyle w:val="TM3"/>
        <w:tabs>
          <w:tab w:val="right" w:leader="dot" w:pos="9736"/>
        </w:tabs>
        <w:rPr>
          <w:rFonts w:eastAsiaTheme="minorEastAsia" w:cstheme="minorBidi"/>
          <w:i w:val="0"/>
          <w:iCs w:val="0"/>
          <w:noProof/>
          <w:sz w:val="22"/>
          <w:szCs w:val="22"/>
          <w:lang w:eastAsia="fr-FR"/>
        </w:rPr>
      </w:pPr>
      <w:hyperlink w:history="1" w:anchor="_Toc199342115">
        <w:r w:rsidRPr="004604C8" w:rsidR="00F162F7">
          <w:rPr>
            <w:rStyle w:val="Lienhypertexte"/>
            <w:noProof/>
          </w:rPr>
          <w:t>Supprimer un droit</w:t>
        </w:r>
        <w:r w:rsidR="00F162F7">
          <w:rPr>
            <w:noProof/>
            <w:webHidden/>
          </w:rPr>
          <w:tab/>
        </w:r>
        <w:r w:rsidR="00F162F7">
          <w:rPr>
            <w:noProof/>
            <w:webHidden/>
          </w:rPr>
          <w:fldChar w:fldCharType="begin"/>
        </w:r>
        <w:r w:rsidR="00F162F7">
          <w:rPr>
            <w:noProof/>
            <w:webHidden/>
          </w:rPr>
          <w:instrText xml:space="preserve"> PAGEREF _Toc199342115 \h </w:instrText>
        </w:r>
        <w:r w:rsidR="00F162F7">
          <w:rPr>
            <w:noProof/>
            <w:webHidden/>
          </w:rPr>
        </w:r>
        <w:r w:rsidR="00F162F7">
          <w:rPr>
            <w:noProof/>
            <w:webHidden/>
          </w:rPr>
          <w:fldChar w:fldCharType="separate"/>
        </w:r>
        <w:r w:rsidR="00F162F7">
          <w:rPr>
            <w:noProof/>
            <w:webHidden/>
          </w:rPr>
          <w:t>107</w:t>
        </w:r>
        <w:r w:rsidR="00F162F7">
          <w:rPr>
            <w:noProof/>
            <w:webHidden/>
          </w:rPr>
          <w:fldChar w:fldCharType="end"/>
        </w:r>
      </w:hyperlink>
    </w:p>
    <w:p xmlns:wp14="http://schemas.microsoft.com/office/word/2010/wordml" w:rsidR="00F162F7" w:rsidRDefault="004E1D0D" w14:paraId="1586FDEA" wp14:textId="77777777">
      <w:pPr>
        <w:pStyle w:val="TM2"/>
        <w:tabs>
          <w:tab w:val="right" w:leader="dot" w:pos="9736"/>
        </w:tabs>
        <w:rPr>
          <w:rFonts w:eastAsiaTheme="minorEastAsia" w:cstheme="minorBidi"/>
          <w:smallCaps w:val="0"/>
          <w:noProof/>
          <w:sz w:val="22"/>
          <w:szCs w:val="22"/>
          <w:lang w:eastAsia="fr-FR"/>
        </w:rPr>
      </w:pPr>
      <w:hyperlink w:history="1" w:anchor="_Toc199342116">
        <w:r w:rsidRPr="004604C8" w:rsidR="00F162F7">
          <w:rPr>
            <w:rStyle w:val="Lienhypertexte"/>
            <w:noProof/>
          </w:rPr>
          <w:t>Créer un groupe utilisateur</w:t>
        </w:r>
        <w:r w:rsidR="00F162F7">
          <w:rPr>
            <w:noProof/>
            <w:webHidden/>
          </w:rPr>
          <w:tab/>
        </w:r>
        <w:r w:rsidR="00F162F7">
          <w:rPr>
            <w:noProof/>
            <w:webHidden/>
          </w:rPr>
          <w:fldChar w:fldCharType="begin"/>
        </w:r>
        <w:r w:rsidR="00F162F7">
          <w:rPr>
            <w:noProof/>
            <w:webHidden/>
          </w:rPr>
          <w:instrText xml:space="preserve"> PAGEREF _Toc199342116 \h </w:instrText>
        </w:r>
        <w:r w:rsidR="00F162F7">
          <w:rPr>
            <w:noProof/>
            <w:webHidden/>
          </w:rPr>
        </w:r>
        <w:r w:rsidR="00F162F7">
          <w:rPr>
            <w:noProof/>
            <w:webHidden/>
          </w:rPr>
          <w:fldChar w:fldCharType="separate"/>
        </w:r>
        <w:r w:rsidR="00F162F7">
          <w:rPr>
            <w:noProof/>
            <w:webHidden/>
          </w:rPr>
          <w:t>108</w:t>
        </w:r>
        <w:r w:rsidR="00F162F7">
          <w:rPr>
            <w:noProof/>
            <w:webHidden/>
          </w:rPr>
          <w:fldChar w:fldCharType="end"/>
        </w:r>
      </w:hyperlink>
    </w:p>
    <w:p xmlns:wp14="http://schemas.microsoft.com/office/word/2010/wordml" w:rsidR="00F162F7" w:rsidRDefault="004E1D0D" w14:paraId="603B348F" wp14:textId="77777777">
      <w:pPr>
        <w:pStyle w:val="TM3"/>
        <w:tabs>
          <w:tab w:val="right" w:leader="dot" w:pos="9736"/>
        </w:tabs>
        <w:rPr>
          <w:rFonts w:eastAsiaTheme="minorEastAsia" w:cstheme="minorBidi"/>
          <w:i w:val="0"/>
          <w:iCs w:val="0"/>
          <w:noProof/>
          <w:sz w:val="22"/>
          <w:szCs w:val="22"/>
          <w:lang w:eastAsia="fr-FR"/>
        </w:rPr>
      </w:pPr>
      <w:hyperlink w:history="1" w:anchor="_Toc199342117">
        <w:r w:rsidRPr="004604C8" w:rsidR="00F162F7">
          <w:rPr>
            <w:rStyle w:val="Lienhypertexte"/>
            <w:noProof/>
          </w:rPr>
          <w:t>Groupe créé suite à une recherche</w:t>
        </w:r>
        <w:r w:rsidR="00F162F7">
          <w:rPr>
            <w:noProof/>
            <w:webHidden/>
          </w:rPr>
          <w:tab/>
        </w:r>
        <w:r w:rsidR="00F162F7">
          <w:rPr>
            <w:noProof/>
            <w:webHidden/>
          </w:rPr>
          <w:fldChar w:fldCharType="begin"/>
        </w:r>
        <w:r w:rsidR="00F162F7">
          <w:rPr>
            <w:noProof/>
            <w:webHidden/>
          </w:rPr>
          <w:instrText xml:space="preserve"> PAGEREF _Toc199342117 \h </w:instrText>
        </w:r>
        <w:r w:rsidR="00F162F7">
          <w:rPr>
            <w:noProof/>
            <w:webHidden/>
          </w:rPr>
        </w:r>
        <w:r w:rsidR="00F162F7">
          <w:rPr>
            <w:noProof/>
            <w:webHidden/>
          </w:rPr>
          <w:fldChar w:fldCharType="separate"/>
        </w:r>
        <w:r w:rsidR="00F162F7">
          <w:rPr>
            <w:noProof/>
            <w:webHidden/>
          </w:rPr>
          <w:t>108</w:t>
        </w:r>
        <w:r w:rsidR="00F162F7">
          <w:rPr>
            <w:noProof/>
            <w:webHidden/>
          </w:rPr>
          <w:fldChar w:fldCharType="end"/>
        </w:r>
      </w:hyperlink>
    </w:p>
    <w:p xmlns:wp14="http://schemas.microsoft.com/office/word/2010/wordml" w:rsidR="00F162F7" w:rsidRDefault="004E1D0D" w14:paraId="78BA5F4B" wp14:textId="77777777">
      <w:pPr>
        <w:pStyle w:val="TM3"/>
        <w:tabs>
          <w:tab w:val="right" w:leader="dot" w:pos="9736"/>
        </w:tabs>
        <w:rPr>
          <w:rFonts w:eastAsiaTheme="minorEastAsia" w:cstheme="minorBidi"/>
          <w:i w:val="0"/>
          <w:iCs w:val="0"/>
          <w:noProof/>
          <w:sz w:val="22"/>
          <w:szCs w:val="22"/>
          <w:lang w:eastAsia="fr-FR"/>
        </w:rPr>
      </w:pPr>
      <w:hyperlink w:history="1" w:anchor="_Toc199342118">
        <w:r w:rsidRPr="004604C8" w:rsidR="00F162F7">
          <w:rPr>
            <w:rStyle w:val="Lienhypertexte"/>
            <w:noProof/>
          </w:rPr>
          <w:t>Groupe créé par import d’un fichier csv</w:t>
        </w:r>
        <w:r w:rsidR="00F162F7">
          <w:rPr>
            <w:noProof/>
            <w:webHidden/>
          </w:rPr>
          <w:tab/>
        </w:r>
        <w:r w:rsidR="00F162F7">
          <w:rPr>
            <w:noProof/>
            <w:webHidden/>
          </w:rPr>
          <w:fldChar w:fldCharType="begin"/>
        </w:r>
        <w:r w:rsidR="00F162F7">
          <w:rPr>
            <w:noProof/>
            <w:webHidden/>
          </w:rPr>
          <w:instrText xml:space="preserve"> PAGEREF _Toc199342118 \h </w:instrText>
        </w:r>
        <w:r w:rsidR="00F162F7">
          <w:rPr>
            <w:noProof/>
            <w:webHidden/>
          </w:rPr>
        </w:r>
        <w:r w:rsidR="00F162F7">
          <w:rPr>
            <w:noProof/>
            <w:webHidden/>
          </w:rPr>
          <w:fldChar w:fldCharType="separate"/>
        </w:r>
        <w:r w:rsidR="00F162F7">
          <w:rPr>
            <w:noProof/>
            <w:webHidden/>
          </w:rPr>
          <w:t>109</w:t>
        </w:r>
        <w:r w:rsidR="00F162F7">
          <w:rPr>
            <w:noProof/>
            <w:webHidden/>
          </w:rPr>
          <w:fldChar w:fldCharType="end"/>
        </w:r>
      </w:hyperlink>
    </w:p>
    <w:p xmlns:wp14="http://schemas.microsoft.com/office/word/2010/wordml" w:rsidR="00F162F7" w:rsidRDefault="004E1D0D" w14:paraId="2F4913FB" wp14:textId="77777777">
      <w:pPr>
        <w:pStyle w:val="TM2"/>
        <w:tabs>
          <w:tab w:val="right" w:leader="dot" w:pos="9736"/>
        </w:tabs>
        <w:rPr>
          <w:rFonts w:eastAsiaTheme="minorEastAsia" w:cstheme="minorBidi"/>
          <w:smallCaps w:val="0"/>
          <w:noProof/>
          <w:sz w:val="22"/>
          <w:szCs w:val="22"/>
          <w:lang w:eastAsia="fr-FR"/>
        </w:rPr>
      </w:pPr>
      <w:hyperlink w:history="1" w:anchor="_Toc199342119">
        <w:r w:rsidRPr="004604C8" w:rsidR="00F162F7">
          <w:rPr>
            <w:rStyle w:val="Lienhypertexte"/>
            <w:noProof/>
          </w:rPr>
          <w:t>Créer un profil de droits</w:t>
        </w:r>
        <w:r w:rsidR="00F162F7">
          <w:rPr>
            <w:noProof/>
            <w:webHidden/>
          </w:rPr>
          <w:tab/>
        </w:r>
        <w:r w:rsidR="00F162F7">
          <w:rPr>
            <w:noProof/>
            <w:webHidden/>
          </w:rPr>
          <w:fldChar w:fldCharType="begin"/>
        </w:r>
        <w:r w:rsidR="00F162F7">
          <w:rPr>
            <w:noProof/>
            <w:webHidden/>
          </w:rPr>
          <w:instrText xml:space="preserve"> PAGEREF _Toc199342119 \h </w:instrText>
        </w:r>
        <w:r w:rsidR="00F162F7">
          <w:rPr>
            <w:noProof/>
            <w:webHidden/>
          </w:rPr>
        </w:r>
        <w:r w:rsidR="00F162F7">
          <w:rPr>
            <w:noProof/>
            <w:webHidden/>
          </w:rPr>
          <w:fldChar w:fldCharType="separate"/>
        </w:r>
        <w:r w:rsidR="00F162F7">
          <w:rPr>
            <w:noProof/>
            <w:webHidden/>
          </w:rPr>
          <w:t>110</w:t>
        </w:r>
        <w:r w:rsidR="00F162F7">
          <w:rPr>
            <w:noProof/>
            <w:webHidden/>
          </w:rPr>
          <w:fldChar w:fldCharType="end"/>
        </w:r>
      </w:hyperlink>
    </w:p>
    <w:p xmlns:wp14="http://schemas.microsoft.com/office/word/2010/wordml" w:rsidR="00F162F7" w:rsidRDefault="004E1D0D" w14:paraId="714A04D2" wp14:textId="77777777">
      <w:pPr>
        <w:pStyle w:val="TM3"/>
        <w:tabs>
          <w:tab w:val="right" w:leader="dot" w:pos="9736"/>
        </w:tabs>
        <w:rPr>
          <w:rFonts w:eastAsiaTheme="minorEastAsia" w:cstheme="minorBidi"/>
          <w:i w:val="0"/>
          <w:iCs w:val="0"/>
          <w:noProof/>
          <w:sz w:val="22"/>
          <w:szCs w:val="22"/>
          <w:lang w:eastAsia="fr-FR"/>
        </w:rPr>
      </w:pPr>
      <w:hyperlink w:history="1" w:anchor="_Toc199342120">
        <w:r w:rsidRPr="004604C8" w:rsidR="00F162F7">
          <w:rPr>
            <w:rStyle w:val="Lienhypertexte"/>
            <w:noProof/>
          </w:rPr>
          <w:t>Pourquoi créer des profils de droits ?</w:t>
        </w:r>
        <w:r w:rsidR="00F162F7">
          <w:rPr>
            <w:noProof/>
            <w:webHidden/>
          </w:rPr>
          <w:tab/>
        </w:r>
        <w:r w:rsidR="00F162F7">
          <w:rPr>
            <w:noProof/>
            <w:webHidden/>
          </w:rPr>
          <w:fldChar w:fldCharType="begin"/>
        </w:r>
        <w:r w:rsidR="00F162F7">
          <w:rPr>
            <w:noProof/>
            <w:webHidden/>
          </w:rPr>
          <w:instrText xml:space="preserve"> PAGEREF _Toc199342120 \h </w:instrText>
        </w:r>
        <w:r w:rsidR="00F162F7">
          <w:rPr>
            <w:noProof/>
            <w:webHidden/>
          </w:rPr>
        </w:r>
        <w:r w:rsidR="00F162F7">
          <w:rPr>
            <w:noProof/>
            <w:webHidden/>
          </w:rPr>
          <w:fldChar w:fldCharType="separate"/>
        </w:r>
        <w:r w:rsidR="00F162F7">
          <w:rPr>
            <w:noProof/>
            <w:webHidden/>
          </w:rPr>
          <w:t>110</w:t>
        </w:r>
        <w:r w:rsidR="00F162F7">
          <w:rPr>
            <w:noProof/>
            <w:webHidden/>
          </w:rPr>
          <w:fldChar w:fldCharType="end"/>
        </w:r>
      </w:hyperlink>
    </w:p>
    <w:p xmlns:wp14="http://schemas.microsoft.com/office/word/2010/wordml" w:rsidR="00F162F7" w:rsidRDefault="004E1D0D" w14:paraId="313C8006" wp14:textId="77777777">
      <w:pPr>
        <w:pStyle w:val="TM3"/>
        <w:tabs>
          <w:tab w:val="right" w:leader="dot" w:pos="9736"/>
        </w:tabs>
        <w:rPr>
          <w:rFonts w:eastAsiaTheme="minorEastAsia" w:cstheme="minorBidi"/>
          <w:i w:val="0"/>
          <w:iCs w:val="0"/>
          <w:noProof/>
          <w:sz w:val="22"/>
          <w:szCs w:val="22"/>
          <w:lang w:eastAsia="fr-FR"/>
        </w:rPr>
      </w:pPr>
      <w:hyperlink w:history="1" w:anchor="_Toc199342121">
        <w:r w:rsidRPr="004604C8" w:rsidR="00F162F7">
          <w:rPr>
            <w:rStyle w:val="Lienhypertexte"/>
            <w:noProof/>
          </w:rPr>
          <w:t>Profils de droits existants</w:t>
        </w:r>
        <w:r w:rsidR="00F162F7">
          <w:rPr>
            <w:noProof/>
            <w:webHidden/>
          </w:rPr>
          <w:tab/>
        </w:r>
        <w:r w:rsidR="00F162F7">
          <w:rPr>
            <w:noProof/>
            <w:webHidden/>
          </w:rPr>
          <w:fldChar w:fldCharType="begin"/>
        </w:r>
        <w:r w:rsidR="00F162F7">
          <w:rPr>
            <w:noProof/>
            <w:webHidden/>
          </w:rPr>
          <w:instrText xml:space="preserve"> PAGEREF _Toc199342121 \h </w:instrText>
        </w:r>
        <w:r w:rsidR="00F162F7">
          <w:rPr>
            <w:noProof/>
            <w:webHidden/>
          </w:rPr>
        </w:r>
        <w:r w:rsidR="00F162F7">
          <w:rPr>
            <w:noProof/>
            <w:webHidden/>
          </w:rPr>
          <w:fldChar w:fldCharType="separate"/>
        </w:r>
        <w:r w:rsidR="00F162F7">
          <w:rPr>
            <w:noProof/>
            <w:webHidden/>
          </w:rPr>
          <w:t>110</w:t>
        </w:r>
        <w:r w:rsidR="00F162F7">
          <w:rPr>
            <w:noProof/>
            <w:webHidden/>
          </w:rPr>
          <w:fldChar w:fldCharType="end"/>
        </w:r>
      </w:hyperlink>
    </w:p>
    <w:p xmlns:wp14="http://schemas.microsoft.com/office/word/2010/wordml" w:rsidR="00F162F7" w:rsidRDefault="004E1D0D" w14:paraId="78419B20" wp14:textId="77777777">
      <w:pPr>
        <w:pStyle w:val="TM3"/>
        <w:tabs>
          <w:tab w:val="right" w:leader="dot" w:pos="9736"/>
        </w:tabs>
        <w:rPr>
          <w:rFonts w:eastAsiaTheme="minorEastAsia" w:cstheme="minorBidi"/>
          <w:i w:val="0"/>
          <w:iCs w:val="0"/>
          <w:noProof/>
          <w:sz w:val="22"/>
          <w:szCs w:val="22"/>
          <w:lang w:eastAsia="fr-FR"/>
        </w:rPr>
      </w:pPr>
      <w:hyperlink w:history="1" w:anchor="_Toc199342122">
        <w:r w:rsidRPr="004604C8" w:rsidR="00F162F7">
          <w:rPr>
            <w:rStyle w:val="Lienhypertexte"/>
            <w:noProof/>
          </w:rPr>
          <w:t>Les étapes pour créer un groupe</w:t>
        </w:r>
        <w:r w:rsidR="00F162F7">
          <w:rPr>
            <w:noProof/>
            <w:webHidden/>
          </w:rPr>
          <w:tab/>
        </w:r>
        <w:r w:rsidR="00F162F7">
          <w:rPr>
            <w:noProof/>
            <w:webHidden/>
          </w:rPr>
          <w:fldChar w:fldCharType="begin"/>
        </w:r>
        <w:r w:rsidR="00F162F7">
          <w:rPr>
            <w:noProof/>
            <w:webHidden/>
          </w:rPr>
          <w:instrText xml:space="preserve"> PAGEREF _Toc199342122 \h </w:instrText>
        </w:r>
        <w:r w:rsidR="00F162F7">
          <w:rPr>
            <w:noProof/>
            <w:webHidden/>
          </w:rPr>
        </w:r>
        <w:r w:rsidR="00F162F7">
          <w:rPr>
            <w:noProof/>
            <w:webHidden/>
          </w:rPr>
          <w:fldChar w:fldCharType="separate"/>
        </w:r>
        <w:r w:rsidR="00F162F7">
          <w:rPr>
            <w:noProof/>
            <w:webHidden/>
          </w:rPr>
          <w:t>111</w:t>
        </w:r>
        <w:r w:rsidR="00F162F7">
          <w:rPr>
            <w:noProof/>
            <w:webHidden/>
          </w:rPr>
          <w:fldChar w:fldCharType="end"/>
        </w:r>
      </w:hyperlink>
    </w:p>
    <w:p xmlns:wp14="http://schemas.microsoft.com/office/word/2010/wordml" w:rsidR="0061771F" w:rsidRDefault="00795570" w14:paraId="73DC5CD1" wp14:textId="77777777">
      <w:pPr>
        <w:pStyle w:val="ATitre1"/>
      </w:pPr>
      <w:r>
        <w:fldChar w:fldCharType="end"/>
      </w:r>
      <w:bookmarkStart w:name="_Toc42165790" w:id="2"/>
      <w:bookmarkStart w:name="_Toc42166097" w:id="3"/>
      <w:bookmarkStart w:name="_Toc42202232" w:id="4"/>
      <w:r>
        <w:rPr>
          <w:rFonts w:cstheme="majorHAnsi"/>
          <w:i/>
          <w:iCs/>
          <w:caps/>
        </w:rPr>
        <w:br w:type="page" w:clear="all"/>
      </w:r>
      <w:bookmarkStart w:name="_Toc199342022" w:id="5"/>
      <w:r>
        <w:lastRenderedPageBreak/>
        <w:t>Pour commencer</w:t>
      </w:r>
      <w:bookmarkEnd w:id="2"/>
      <w:bookmarkEnd w:id="3"/>
      <w:bookmarkEnd w:id="4"/>
      <w:bookmarkEnd w:id="5"/>
    </w:p>
    <w:p xmlns:wp14="http://schemas.microsoft.com/office/word/2010/wordml" w:rsidR="0061771F" w:rsidRDefault="00795570" w14:paraId="5CE290F2" wp14:textId="77777777">
      <w:pPr>
        <w:pStyle w:val="ATexte"/>
      </w:pPr>
      <w:r>
        <w:t>La DSI met à votre disposition </w:t>
      </w:r>
      <w:r>
        <w:rPr>
          <w:rStyle w:val="lev"/>
          <w:b w:val="0"/>
          <w:bCs/>
        </w:rPr>
        <w:t>une nouvelle version de l’outil de création de site web pour les sites de type unités, projets, réseaux…</w:t>
      </w:r>
      <w:r>
        <w:t xml:space="preserve">, basé sur </w:t>
      </w:r>
      <w:ins w:author="Chantal Goya" w:date="2025-05-27T09:05:00Z" w:id="6">
        <w:r w:rsidR="001204E8">
          <w:t xml:space="preserve">le </w:t>
        </w:r>
        <w:proofErr w:type="spellStart"/>
        <w:r w:rsidR="001204E8">
          <w:t>cms</w:t>
        </w:r>
        <w:proofErr w:type="spellEnd"/>
        <w:r w:rsidR="001204E8">
          <w:t xml:space="preserve"> </w:t>
        </w:r>
      </w:ins>
      <w:proofErr w:type="spellStart"/>
      <w:r>
        <w:t>ibexa</w:t>
      </w:r>
      <w:proofErr w:type="spellEnd"/>
      <w:r>
        <w:t xml:space="preserve"> (évolution de ezplatform).</w:t>
      </w:r>
    </w:p>
    <w:p xmlns:wp14="http://schemas.microsoft.com/office/word/2010/wordml" w:rsidR="0061771F" w:rsidRDefault="0061771F" w14:paraId="0D0B940D" wp14:textId="77777777">
      <w:pPr>
        <w:pStyle w:val="ATexte"/>
      </w:pPr>
    </w:p>
    <w:p xmlns:wp14="http://schemas.microsoft.com/office/word/2010/wordml" w:rsidR="0061771F" w:rsidRDefault="00795570" w14:paraId="7BC8C0B8" wp14:textId="77777777">
      <w:pPr>
        <w:pStyle w:val="ATexte"/>
      </w:pPr>
      <w:r>
        <w:t xml:space="preserve">Pour organiser votre site, vous disposez de différents types de contenus. Les </w:t>
      </w:r>
      <w:r>
        <w:rPr>
          <w:b/>
        </w:rPr>
        <w:t>données sont saisies</w:t>
      </w:r>
      <w:r>
        <w:t xml:space="preserve"> dans des </w:t>
      </w:r>
      <w:r>
        <w:rPr>
          <w:b/>
        </w:rPr>
        <w:t>formulaires</w:t>
      </w:r>
      <w:r>
        <w:t xml:space="preserve"> adaptés à chaque type de contenu dans une interface appelée </w:t>
      </w:r>
      <w:r>
        <w:rPr>
          <w:b/>
        </w:rPr>
        <w:t>back-office</w:t>
      </w:r>
      <w:r>
        <w:t xml:space="preserve">. </w:t>
      </w:r>
    </w:p>
    <w:p xmlns:wp14="http://schemas.microsoft.com/office/word/2010/wordml" w:rsidR="0061771F" w:rsidRDefault="00795570" w14:paraId="45375C46" wp14:textId="77777777">
      <w:pPr>
        <w:pStyle w:val="ATexte"/>
      </w:pPr>
      <w:r>
        <w:t xml:space="preserve">Les pages web affichent les données saisies selon </w:t>
      </w:r>
      <w:r>
        <w:rPr>
          <w:b/>
        </w:rPr>
        <w:t>différents</w:t>
      </w:r>
      <w:r>
        <w:t xml:space="preserve"> formats et modèles.</w:t>
      </w:r>
    </w:p>
    <w:p xmlns:wp14="http://schemas.microsoft.com/office/word/2010/wordml" w:rsidR="0061771F" w:rsidRDefault="0061771F" w14:paraId="0E27B00A" wp14:textId="77777777">
      <w:pPr>
        <w:pStyle w:val="ATexte"/>
      </w:pPr>
    </w:p>
    <w:p xmlns:wp14="http://schemas.microsoft.com/office/word/2010/wordml" w:rsidR="0061771F" w:rsidRDefault="00795570" w14:paraId="542F44FE" wp14:textId="77777777">
      <w:pPr>
        <w:pStyle w:val="ATitre2"/>
      </w:pPr>
      <w:bookmarkStart w:name="_Toc199342023" w:id="7"/>
      <w:r>
        <w:t>Ce que permet l’outil</w:t>
      </w:r>
      <w:bookmarkEnd w:id="7"/>
      <w:r>
        <w:t> </w:t>
      </w:r>
    </w:p>
    <w:p xmlns:wp14="http://schemas.microsoft.com/office/word/2010/wordml" w:rsidR="0061771F" w:rsidRDefault="00795570" w14:paraId="60ACACE9" wp14:textId="77777777">
      <w:pPr>
        <w:pStyle w:val="ATexte"/>
        <w:numPr>
          <w:ilvl w:val="0"/>
          <w:numId w:val="6"/>
        </w:numPr>
      </w:pPr>
      <w:r>
        <w:t>Une publication de contenus en français et en anglais ;</w:t>
      </w:r>
    </w:p>
    <w:p xmlns:wp14="http://schemas.microsoft.com/office/word/2010/wordml" w:rsidR="0061771F" w:rsidRDefault="00795570" w14:paraId="454FB495" wp14:textId="77777777">
      <w:pPr>
        <w:pStyle w:val="ATexte"/>
        <w:numPr>
          <w:ilvl w:val="0"/>
          <w:numId w:val="6"/>
        </w:numPr>
      </w:pPr>
      <w:r>
        <w:t>La mise en ligne de tous types de documents (textes, photographies, sons, vidéos…) ;</w:t>
      </w:r>
    </w:p>
    <w:p xmlns:wp14="http://schemas.microsoft.com/office/word/2010/wordml" w:rsidR="0061771F" w:rsidRDefault="00795570" w14:paraId="05859E1E" wp14:textId="77777777">
      <w:pPr>
        <w:pStyle w:val="ATexte"/>
        <w:numPr>
          <w:ilvl w:val="0"/>
          <w:numId w:val="6"/>
        </w:numPr>
      </w:pPr>
      <w:r>
        <w:t>Un accès sécurisé à certaines rubriques, via une authentification LDAP ;</w:t>
      </w:r>
    </w:p>
    <w:p xmlns:wp14="http://schemas.microsoft.com/office/word/2010/wordml" w:rsidR="0061771F" w:rsidRDefault="00795570" w14:paraId="4859852C" wp14:textId="77777777">
      <w:pPr>
        <w:pStyle w:val="ATexte"/>
        <w:numPr>
          <w:ilvl w:val="0"/>
          <w:numId w:val="6"/>
        </w:numPr>
      </w:pPr>
      <w:r>
        <w:t>La gestion de droits pour les accès en consultation et modification ;</w:t>
      </w:r>
    </w:p>
    <w:p xmlns:wp14="http://schemas.microsoft.com/office/word/2010/wordml" w:rsidR="0061771F" w:rsidRDefault="00795570" w14:paraId="67E93E73" wp14:textId="77777777">
      <w:pPr>
        <w:pStyle w:val="ATexte"/>
        <w:numPr>
          <w:ilvl w:val="0"/>
          <w:numId w:val="6"/>
        </w:numPr>
      </w:pPr>
      <w:r>
        <w:t>Un affichage « responsive design » : l’affichage d’une page web dépend du support et diffère selon que vous utilisez un poste de travail, une tablette ou un smartphone.</w:t>
      </w:r>
    </w:p>
    <w:p xmlns:wp14="http://schemas.microsoft.com/office/word/2010/wordml" w:rsidR="0061771F" w:rsidRDefault="0061771F" w14:paraId="60061E4C" wp14:textId="77777777">
      <w:pPr>
        <w:pStyle w:val="ATexte"/>
      </w:pPr>
    </w:p>
    <w:p xmlns:wp14="http://schemas.microsoft.com/office/word/2010/wordml" w:rsidR="0061771F" w:rsidRDefault="00795570" w14:paraId="2EE98594" wp14:textId="77777777">
      <w:pPr>
        <w:pStyle w:val="ATitre2"/>
      </w:pPr>
      <w:bookmarkStart w:name="_Toc199342024" w:id="8"/>
      <w:r>
        <w:t>Les droits ou intervenants</w:t>
      </w:r>
      <w:bookmarkEnd w:id="8"/>
    </w:p>
    <w:p xmlns:wp14="http://schemas.microsoft.com/office/word/2010/wordml" w:rsidR="0061771F" w:rsidRDefault="00795570" w14:paraId="3414C0E6" wp14:textId="77777777">
      <w:pPr>
        <w:pStyle w:val="ATexte"/>
      </w:pPr>
      <w:r>
        <w:rPr>
          <w:b/>
        </w:rPr>
        <w:t>Gestionnaire</w:t>
      </w:r>
      <w:r>
        <w:t> : droit qui permet de créer, modifier et supprimer des contenus, organiser l’arborescence du site, gérer les droits des utilisateurs.</w:t>
      </w:r>
    </w:p>
    <w:p xmlns:wp14="http://schemas.microsoft.com/office/word/2010/wordml" w:rsidR="0061771F" w:rsidRDefault="00795570" w14:paraId="5DC1DD73" wp14:textId="77777777">
      <w:pPr>
        <w:pStyle w:val="ATexte"/>
      </w:pPr>
      <w:r>
        <w:rPr>
          <w:b/>
        </w:rPr>
        <w:t xml:space="preserve">Rédacteur </w:t>
      </w:r>
      <w:r>
        <w:t>: droit qui permet de créer, modifier et supprimer des contenus au sein du périmètre pour lequel ses droits ont été définis.</w:t>
      </w:r>
    </w:p>
    <w:p xmlns:wp14="http://schemas.microsoft.com/office/word/2010/wordml" w:rsidR="0061771F" w:rsidRDefault="0061771F" w14:paraId="44EAFD9C" wp14:textId="77777777">
      <w:pPr>
        <w:pStyle w:val="ATexte"/>
      </w:pPr>
    </w:p>
    <w:p xmlns:wp14="http://schemas.microsoft.com/office/word/2010/wordml" w:rsidR="0061771F" w:rsidRDefault="00795570" w14:paraId="164D93FB" wp14:textId="77777777">
      <w:r>
        <w:rPr>
          <w:b/>
        </w:rPr>
        <w:t>Les</w:t>
      </w:r>
      <w:r>
        <w:t xml:space="preserve"> </w:t>
      </w:r>
      <w:r>
        <w:rPr>
          <w:b/>
        </w:rPr>
        <w:t>URL</w:t>
      </w:r>
      <w:r>
        <w:t xml:space="preserve"> </w:t>
      </w:r>
      <w:r>
        <w:rPr>
          <w:b/>
        </w:rPr>
        <w:t>du</w:t>
      </w:r>
      <w:r>
        <w:t xml:space="preserve"> </w:t>
      </w:r>
      <w:r>
        <w:rPr>
          <w:b/>
        </w:rPr>
        <w:t>site</w:t>
      </w:r>
    </w:p>
    <w:p xmlns:wp14="http://schemas.microsoft.com/office/word/2010/wordml" w:rsidR="0061771F" w:rsidRDefault="00795570" w14:paraId="587B7F79" wp14:textId="77777777">
      <w:pPr>
        <w:pStyle w:val="ATexte"/>
      </w:pPr>
      <w:r>
        <w:t xml:space="preserve">En fonction du type de site et de l’identifiant renseigné dans le formulaire Ariane, les URL des </w:t>
      </w:r>
      <w:proofErr w:type="spellStart"/>
      <w:r>
        <w:t>Front-Office</w:t>
      </w:r>
      <w:proofErr w:type="spellEnd"/>
      <w:r>
        <w:t xml:space="preserve"> (FO) et Back-Office (BO) fournies au gestionnaire sont de différents types :</w:t>
      </w:r>
    </w:p>
    <w:p xmlns:wp14="http://schemas.microsoft.com/office/word/2010/wordml" w:rsidR="0061771F" w:rsidRDefault="0061771F" w14:paraId="4B94D5A5" wp14:textId="77777777">
      <w:pPr>
        <w:pStyle w:val="ATexte"/>
      </w:pPr>
    </w:p>
    <w:p xmlns:wp14="http://schemas.microsoft.com/office/word/2010/wordml" w:rsidR="0061771F" w:rsidRDefault="00795570" w14:paraId="358F7B56" wp14:textId="77777777">
      <w:pPr>
        <w:pStyle w:val="AListe"/>
      </w:pPr>
      <w:r>
        <w:t>Site unité</w:t>
      </w:r>
      <w:r>
        <w:br/>
      </w:r>
    </w:p>
    <w:tbl>
      <w:tblPr>
        <w:tblStyle w:val="Grilledutableau"/>
        <w:tblW w:w="9639" w:type="dxa"/>
        <w:tblInd w:w="137" w:type="dxa"/>
        <w:tblCellMar>
          <w:left w:w="57" w:type="dxa"/>
          <w:right w:w="57" w:type="dxa"/>
        </w:tblCellMar>
        <w:tblLook w:val="04A0" w:firstRow="1" w:lastRow="0" w:firstColumn="1" w:lastColumn="0" w:noHBand="0" w:noVBand="1"/>
      </w:tblPr>
      <w:tblGrid>
        <w:gridCol w:w="4394"/>
        <w:gridCol w:w="5245"/>
      </w:tblGrid>
      <w:tr xmlns:wp14="http://schemas.microsoft.com/office/word/2010/wordml" w:rsidR="0061771F" w14:paraId="31301557" wp14:textId="77777777">
        <w:tc>
          <w:tcPr>
            <w:tcW w:w="4394" w:type="dxa"/>
          </w:tcPr>
          <w:p w:rsidR="0061771F" w:rsidRDefault="00795570" w14:paraId="007F2AE4" wp14:textId="77777777">
            <w:pPr>
              <w:pStyle w:val="ATexte"/>
            </w:pPr>
            <w:proofErr w:type="spellStart"/>
            <w:r>
              <w:t>Front-Office</w:t>
            </w:r>
            <w:proofErr w:type="spellEnd"/>
            <w:r>
              <w:t xml:space="preserve"> (FO)</w:t>
            </w:r>
          </w:p>
        </w:tc>
        <w:tc>
          <w:tcPr>
            <w:tcW w:w="5245" w:type="dxa"/>
          </w:tcPr>
          <w:p w:rsidR="0061771F" w:rsidRDefault="00795570" w14:paraId="7187BA70" wp14:textId="77777777">
            <w:pPr>
              <w:pStyle w:val="ATexte"/>
            </w:pPr>
            <w:r>
              <w:t>Back-Office (BO)</w:t>
            </w:r>
          </w:p>
        </w:tc>
      </w:tr>
      <w:tr xmlns:wp14="http://schemas.microsoft.com/office/word/2010/wordml" w:rsidR="0061771F" w14:paraId="30A0AC6C" wp14:textId="77777777">
        <w:tc>
          <w:tcPr>
            <w:tcW w:w="4394" w:type="dxa"/>
          </w:tcPr>
          <w:p w:rsidR="0061771F" w:rsidRDefault="004E1D0D" w14:paraId="37573D67" wp14:textId="77777777">
            <w:pPr>
              <w:pStyle w:val="ATexte"/>
            </w:pPr>
            <w:hyperlink w:tooltip="https://admin-identifiant.symposium-recette.inra.fr/" w:history="1" r:id="rId11">
              <w:r w:rsidR="00795570">
                <w:rPr>
                  <w:rStyle w:val="Lienhypertexte"/>
                  <w:color w:val="63605D"/>
                  <w:u w:val="none"/>
                  <w14:textFill>
                    <w14:solidFill>
                      <w14:srgbClr w14:val="63605D">
                        <w14:lumMod w14:val="85000"/>
                        <w14:lumOff w14:val="15000"/>
                      </w14:srgbClr>
                    </w14:solidFill>
                  </w14:textFill>
                </w:rPr>
                <w:t>https://</w:t>
              </w:r>
            </w:hyperlink>
            <w:hyperlink w:tooltip="https://admin-identifiant.symposium-recette.inra.fr/" w:history="1" r:id="rId12">
              <w:r w:rsidR="00795570">
                <w:rPr>
                  <w:rStyle w:val="Lienhypertexte"/>
                  <w:color w:val="000000" w:themeColor="text1"/>
                  <w:u w:val="none"/>
                </w:rPr>
                <w:t>identifiant</w:t>
              </w:r>
              <w:r w:rsidR="00795570">
                <w:rPr>
                  <w:rStyle w:val="Lienhypertexte"/>
                  <w:color w:val="63605D"/>
                  <w:u w:val="none"/>
                  <w14:textFill>
                    <w14:solidFill>
                      <w14:srgbClr w14:val="63605D">
                        <w14:lumMod w14:val="85000"/>
                        <w14:lumOff w14:val="15000"/>
                      </w14:srgbClr>
                    </w14:solidFill>
                  </w14:textFill>
                </w:rPr>
                <w:t>.</w:t>
              </w:r>
            </w:hyperlink>
            <w:r w:rsidR="00795570">
              <w:rPr>
                <w:rStyle w:val="Lienhypertexte"/>
                <w:color w:val="7F7F7F" w:themeColor="text2" w:themeTint="80"/>
                <w:u w:val="none"/>
              </w:rPr>
              <w:t>centre.hub</w:t>
            </w:r>
            <w:hyperlink w:tooltip="https://admin-identifiant.symposium-recette.inra.fr/" w:history="1" r:id="rId13">
              <w:r w:rsidR="00795570">
                <w:rPr>
                  <w:rStyle w:val="Lienhypertexte"/>
                  <w:color w:val="7F7F7F" w:themeColor="text2" w:themeTint="80"/>
                  <w:u w:val="none"/>
                </w:rPr>
                <w:t>.inrae.fr/</w:t>
              </w:r>
            </w:hyperlink>
            <w:r w:rsidR="00795570">
              <w:rPr>
                <w:rStyle w:val="Lienhypertexte"/>
                <w:color w:val="63605D"/>
                <w:u w:val="none"/>
                <w14:textFill>
                  <w14:solidFill>
                    <w14:srgbClr w14:val="63605D">
                      <w14:lumMod w14:val="85000"/>
                      <w14:lumOff w14:val="15000"/>
                    </w14:srgbClr>
                  </w14:solidFill>
                </w14:textFill>
              </w:rPr>
              <w:br/>
            </w:r>
            <w:hyperlink w:tooltip="https://admin-identifiant.symposium-recette.inra.fr/" w:history="1" r:id="rId14">
              <w:r w:rsidR="00795570">
                <w:rPr>
                  <w:rStyle w:val="Lienhypertexte"/>
                  <w:color w:val="63605D"/>
                  <w:u w:val="none"/>
                  <w14:textFill>
                    <w14:solidFill>
                      <w14:srgbClr w14:val="63605D">
                        <w14:lumMod w14:val="85000"/>
                        <w14:lumOff w14:val="15000"/>
                      </w14:srgbClr>
                    </w14:solidFill>
                  </w14:textFill>
                </w:rPr>
                <w:t>https://</w:t>
              </w:r>
            </w:hyperlink>
            <w:hyperlink w:tooltip="https://admin-identifiant.symposium-recette.inra.fr/" w:history="1" r:id="rId15">
              <w:r w:rsidR="00795570">
                <w:rPr>
                  <w:rStyle w:val="Lienhypertexte"/>
                  <w:color w:val="000000" w:themeColor="text1"/>
                  <w:u w:val="none"/>
                  <w14:textFill>
                    <w14:solidFill>
                      <w14:schemeClr w14:val="tx1">
                        <w14:lumMod w14:val="85000"/>
                        <w14:lumOff w14:val="15000"/>
                        <w14:lumMod w14:val="85000"/>
                        <w14:lumOff w14:val="15000"/>
                        <w14:lumMod w14:val="85000"/>
                      </w14:schemeClr>
                    </w14:solidFill>
                  </w14:textFill>
                </w:rPr>
                <w:t>identifiant</w:t>
              </w:r>
              <w:r w:rsidR="00795570">
                <w:rPr>
                  <w:rStyle w:val="Lienhypertexte"/>
                  <w:color w:val="63605D"/>
                  <w:u w:val="none"/>
                  <w14:textFill>
                    <w14:solidFill>
                      <w14:srgbClr w14:val="63605D">
                        <w14:lumMod w14:val="85000"/>
                        <w14:lumOff w14:val="15000"/>
                      </w14:srgbClr>
                    </w14:solidFill>
                  </w14:textFill>
                </w:rPr>
                <w:t>.</w:t>
              </w:r>
            </w:hyperlink>
            <w:r w:rsidR="00795570">
              <w:rPr>
                <w:rStyle w:val="Lienhypertexte"/>
                <w:color w:val="63605D"/>
                <w:u w:val="none"/>
                <w14:textFill>
                  <w14:solidFill>
                    <w14:srgbClr w14:val="63605D">
                      <w14:lumMod w14:val="85000"/>
                      <w14:lumOff w14:val="15000"/>
                    </w14:srgbClr>
                  </w14:solidFill>
                </w14:textFill>
              </w:rPr>
              <w:t>centre.intranet</w:t>
            </w:r>
            <w:hyperlink w:tooltip="https://admin-identifiant.symposium-recette.inra.fr/" w:history="1" r:id="rId16">
              <w:r w:rsidR="00795570">
                <w:rPr>
                  <w:rStyle w:val="Lienhypertexte"/>
                  <w:color w:val="63605D"/>
                  <w:u w:val="none"/>
                  <w14:textFill>
                    <w14:solidFill>
                      <w14:srgbClr w14:val="63605D">
                        <w14:lumMod w14:val="85000"/>
                        <w14:lumOff w14:val="15000"/>
                      </w14:srgbClr>
                    </w14:solidFill>
                  </w14:textFill>
                </w:rPr>
                <w:t>.inrae.fr/</w:t>
              </w:r>
            </w:hyperlink>
          </w:p>
        </w:tc>
        <w:tc>
          <w:tcPr>
            <w:tcW w:w="5245" w:type="dxa"/>
          </w:tcPr>
          <w:p w:rsidR="0061771F" w:rsidRDefault="004E1D0D" w14:paraId="36BBCF2D" wp14:textId="77777777">
            <w:pPr>
              <w:pStyle w:val="ATexte"/>
            </w:pPr>
            <w:hyperlink w:tooltip="https://admin-identifiant.symposium-recette.inra.fr/" w:history="1" r:id="rId17">
              <w:r w:rsidR="00795570">
                <w:rPr>
                  <w:rStyle w:val="Lienhypertexte"/>
                  <w:color w:val="63605D"/>
                  <w:u w:val="none"/>
                  <w14:textFill>
                    <w14:solidFill>
                      <w14:srgbClr w14:val="63605D">
                        <w14:lumMod w14:val="85000"/>
                        <w14:lumOff w14:val="15000"/>
                      </w14:srgbClr>
                    </w14:solidFill>
                  </w14:textFill>
                </w:rPr>
                <w:t>https://</w:t>
              </w:r>
            </w:hyperlink>
            <w:r w:rsidR="00795570">
              <w:rPr>
                <w:b/>
              </w:rPr>
              <w:t>admin-</w:t>
            </w:r>
            <w:hyperlink w:tooltip="https://admin-identifiant.symposium-recette.inra.fr/" w:history="1" r:id="rId18">
              <w:r w:rsidR="00795570">
                <w:rPr>
                  <w:color w:val="000000" w:themeColor="text1"/>
                </w:rPr>
                <w:t>identifiant</w:t>
              </w:r>
              <w:r w:rsidR="00795570">
                <w:rPr>
                  <w:b/>
                </w:rPr>
                <w:t>.</w:t>
              </w:r>
            </w:hyperlink>
            <w:r w:rsidR="00795570">
              <w:rPr>
                <w:rStyle w:val="Lienhypertexte"/>
                <w:color w:val="63605D"/>
                <w:u w:val="none"/>
                <w14:textFill>
                  <w14:solidFill>
                    <w14:srgbClr w14:val="63605D">
                      <w14:lumMod w14:val="85000"/>
                      <w14:lumOff w14:val="15000"/>
                    </w14:srgbClr>
                  </w14:solidFill>
                </w14:textFill>
              </w:rPr>
              <w:t>centre.hub</w:t>
            </w:r>
            <w:hyperlink w:tooltip="https://admin-identifiant.symposium-recette.inra.fr/" w:history="1" r:id="rId19">
              <w:r w:rsidR="00795570">
                <w:rPr>
                  <w:rStyle w:val="Lienhypertexte"/>
                  <w:color w:val="63605D"/>
                  <w:u w:val="none"/>
                  <w14:textFill>
                    <w14:solidFill>
                      <w14:srgbClr w14:val="63605D">
                        <w14:lumMod w14:val="85000"/>
                        <w14:lumOff w14:val="15000"/>
                      </w14:srgbClr>
                    </w14:solidFill>
                  </w14:textFill>
                </w:rPr>
                <w:t>.inrae.fr/</w:t>
              </w:r>
            </w:hyperlink>
            <w:r w:rsidR="00795570">
              <w:rPr>
                <w:rStyle w:val="Lienhypertexte"/>
                <w:color w:val="63605D"/>
                <w:u w:val="none"/>
                <w14:textFill>
                  <w14:solidFill>
                    <w14:srgbClr w14:val="63605D">
                      <w14:lumMod w14:val="85000"/>
                      <w14:lumOff w14:val="15000"/>
                    </w14:srgbClr>
                  </w14:solidFill>
                </w14:textFill>
              </w:rPr>
              <w:br/>
            </w:r>
            <w:hyperlink w:tooltip="https://admin-identifiant.symposium-recette.inra.fr/" w:history="1" r:id="rId20">
              <w:r w:rsidR="00795570">
                <w:rPr>
                  <w:rStyle w:val="Lienhypertexte"/>
                  <w:color w:val="63605D"/>
                  <w:u w:val="none"/>
                  <w14:textFill>
                    <w14:solidFill>
                      <w14:srgbClr w14:val="63605D">
                        <w14:lumMod w14:val="85000"/>
                        <w14:lumOff w14:val="15000"/>
                      </w14:srgbClr>
                    </w14:solidFill>
                  </w14:textFill>
                </w:rPr>
                <w:t>https://</w:t>
              </w:r>
            </w:hyperlink>
            <w:r w:rsidR="00795570">
              <w:rPr>
                <w:rStyle w:val="Lienhypertexte"/>
                <w:b/>
                <w:color w:val="000000" w:themeColor="text1"/>
                <w:u w:val="none"/>
              </w:rPr>
              <w:t>admin</w:t>
            </w:r>
            <w:r w:rsidR="00795570">
              <w:rPr>
                <w:rStyle w:val="Lienhypertexte"/>
                <w:color w:val="63605D"/>
                <w:u w:val="none"/>
                <w14:textFill>
                  <w14:solidFill>
                    <w14:srgbClr w14:val="63605D">
                      <w14:lumMod w14:val="85000"/>
                      <w14:lumOff w14:val="15000"/>
                    </w14:srgbClr>
                  </w14:solidFill>
                </w14:textFill>
              </w:rPr>
              <w:t>-</w:t>
            </w:r>
            <w:hyperlink w:tooltip="https://admin-identifiant.symposium-recette.inra.fr/" w:history="1" r:id="rId21">
              <w:r w:rsidR="00795570">
                <w:rPr>
                  <w:rStyle w:val="Lienhypertexte"/>
                  <w:color w:val="000000" w:themeColor="text1"/>
                  <w:u w:val="none"/>
                </w:rPr>
                <w:t>identifiant</w:t>
              </w:r>
              <w:r w:rsidR="00795570">
                <w:rPr>
                  <w:rStyle w:val="Lienhypertexte"/>
                  <w:color w:val="63605D"/>
                  <w:u w:val="none"/>
                  <w14:textFill>
                    <w14:solidFill>
                      <w14:srgbClr w14:val="63605D">
                        <w14:lumMod w14:val="85000"/>
                        <w14:lumOff w14:val="15000"/>
                      </w14:srgbClr>
                    </w14:solidFill>
                  </w14:textFill>
                </w:rPr>
                <w:t>.</w:t>
              </w:r>
            </w:hyperlink>
            <w:r w:rsidR="00795570">
              <w:rPr>
                <w:rStyle w:val="Lienhypertexte"/>
                <w:color w:val="63605D"/>
                <w:u w:val="none"/>
                <w14:textFill>
                  <w14:solidFill>
                    <w14:srgbClr w14:val="63605D">
                      <w14:lumMod w14:val="85000"/>
                      <w14:lumOff w14:val="15000"/>
                    </w14:srgbClr>
                  </w14:solidFill>
                </w14:textFill>
              </w:rPr>
              <w:t>centre.intranet</w:t>
            </w:r>
            <w:hyperlink w:tooltip="https://admin-identifiant.symposium-recette.inra.fr/" w:history="1" r:id="rId22">
              <w:r w:rsidR="00795570">
                <w:rPr>
                  <w:rStyle w:val="Lienhypertexte"/>
                  <w:color w:val="63605D"/>
                  <w:u w:val="none"/>
                  <w14:textFill>
                    <w14:solidFill>
                      <w14:srgbClr w14:val="63605D">
                        <w14:lumMod w14:val="85000"/>
                        <w14:lumOff w14:val="15000"/>
                      </w14:srgbClr>
                    </w14:solidFill>
                  </w14:textFill>
                </w:rPr>
                <w:t>.inrae.fr/</w:t>
              </w:r>
            </w:hyperlink>
          </w:p>
        </w:tc>
      </w:tr>
    </w:tbl>
    <w:p xmlns:wp14="http://schemas.microsoft.com/office/word/2010/wordml" w:rsidR="0061771F" w:rsidRDefault="0061771F" w14:paraId="3DEEC669" wp14:textId="77777777">
      <w:pPr>
        <w:pStyle w:val="ATexte"/>
      </w:pPr>
    </w:p>
    <w:p xmlns:wp14="http://schemas.microsoft.com/office/word/2010/wordml" w:rsidR="0061771F" w:rsidRDefault="00795570" w14:paraId="6EE4C328" wp14:textId="77777777">
      <w:pPr>
        <w:pStyle w:val="AListe"/>
      </w:pPr>
      <w:r>
        <w:lastRenderedPageBreak/>
        <w:t xml:space="preserve">Autres sites (projet, réseau, thématique de recherche, centre de ressources, </w:t>
      </w:r>
      <w:proofErr w:type="spellStart"/>
      <w:r>
        <w:t>métaprogrammes</w:t>
      </w:r>
      <w:proofErr w:type="spellEnd"/>
      <w:r>
        <w:t>)</w:t>
      </w:r>
      <w:r>
        <w:br/>
      </w:r>
    </w:p>
    <w:tbl>
      <w:tblPr>
        <w:tblStyle w:val="Grilledutableau"/>
        <w:tblW w:w="9639" w:type="dxa"/>
        <w:tblInd w:w="137" w:type="dxa"/>
        <w:tblCellMar>
          <w:left w:w="57" w:type="dxa"/>
          <w:right w:w="57" w:type="dxa"/>
        </w:tblCellMar>
        <w:tblLook w:val="04A0" w:firstRow="1" w:lastRow="0" w:firstColumn="1" w:lastColumn="0" w:noHBand="0" w:noVBand="1"/>
      </w:tblPr>
      <w:tblGrid>
        <w:gridCol w:w="4394"/>
        <w:gridCol w:w="5245"/>
      </w:tblGrid>
      <w:tr xmlns:wp14="http://schemas.microsoft.com/office/word/2010/wordml" w:rsidR="0061771F" w14:paraId="57D89853" wp14:textId="77777777">
        <w:tc>
          <w:tcPr>
            <w:tcW w:w="4394" w:type="dxa"/>
          </w:tcPr>
          <w:p w:rsidR="0061771F" w:rsidRDefault="00795570" w14:paraId="0FC5DC22" wp14:textId="77777777">
            <w:pPr>
              <w:pStyle w:val="ATexte"/>
            </w:pPr>
            <w:proofErr w:type="spellStart"/>
            <w:r>
              <w:t>Front-Office</w:t>
            </w:r>
            <w:proofErr w:type="spellEnd"/>
            <w:r>
              <w:t xml:space="preserve"> (FO)</w:t>
            </w:r>
          </w:p>
        </w:tc>
        <w:tc>
          <w:tcPr>
            <w:tcW w:w="5245" w:type="dxa"/>
          </w:tcPr>
          <w:p w:rsidR="0061771F" w:rsidRDefault="00795570" w14:paraId="56796539" wp14:textId="77777777">
            <w:pPr>
              <w:pStyle w:val="ATexte"/>
            </w:pPr>
            <w:r>
              <w:t>Back-Office (BO)</w:t>
            </w:r>
          </w:p>
        </w:tc>
      </w:tr>
      <w:tr xmlns:wp14="http://schemas.microsoft.com/office/word/2010/wordml" w:rsidR="0061771F" w14:paraId="7E18CC04" wp14:textId="77777777">
        <w:tc>
          <w:tcPr>
            <w:tcW w:w="4394" w:type="dxa"/>
          </w:tcPr>
          <w:p w:rsidR="0061771F" w:rsidRDefault="004E1D0D" w14:paraId="7A26AE6D" wp14:textId="77777777">
            <w:pPr>
              <w:pStyle w:val="ATexte"/>
            </w:pPr>
            <w:hyperlink w:tooltip="https://admin-identifiant.symposium-recette.inra.fr/" w:history="1" r:id="rId23">
              <w:r w:rsidR="00795570">
                <w:rPr>
                  <w:rStyle w:val="Lienhypertexte"/>
                  <w:color w:val="63605D"/>
                  <w:u w:val="none"/>
                  <w14:textFill>
                    <w14:solidFill>
                      <w14:srgbClr w14:val="63605D">
                        <w14:lumMod w14:val="85000"/>
                        <w14:lumOff w14:val="15000"/>
                      </w14:srgbClr>
                    </w14:solidFill>
                  </w14:textFill>
                </w:rPr>
                <w:t>https://</w:t>
              </w:r>
            </w:hyperlink>
            <w:hyperlink w:tooltip="https://admin-identifiant.symposium-recette.inra.fr/" w:history="1" r:id="rId24">
              <w:r w:rsidR="00795570">
                <w:rPr>
                  <w:rStyle w:val="Lienhypertexte"/>
                  <w:color w:val="000000" w:themeColor="text1"/>
                  <w:u w:val="none"/>
                  <w14:textFill>
                    <w14:solidFill>
                      <w14:schemeClr w14:val="tx1">
                        <w14:lumMod w14:val="85000"/>
                        <w14:lumOff w14:val="15000"/>
                        <w14:lumMod w14:val="85000"/>
                        <w14:lumOff w14:val="15000"/>
                        <w14:lumMod w14:val="85000"/>
                      </w14:schemeClr>
                    </w14:solidFill>
                  </w14:textFill>
                </w:rPr>
                <w:t>identifiant</w:t>
              </w:r>
              <w:r w:rsidR="00795570">
                <w:rPr>
                  <w:rStyle w:val="Lienhypertexte"/>
                  <w:color w:val="63605D"/>
                  <w:u w:val="none"/>
                  <w14:textFill>
                    <w14:solidFill>
                      <w14:srgbClr w14:val="63605D">
                        <w14:lumMod w14:val="85000"/>
                        <w14:lumOff w14:val="15000"/>
                      </w14:srgbClr>
                    </w14:solidFill>
                  </w14:textFill>
                </w:rPr>
                <w:t>.</w:t>
              </w:r>
            </w:hyperlink>
            <w:r w:rsidR="00795570">
              <w:rPr>
                <w:rStyle w:val="Lienhypertexte"/>
                <w:color w:val="63605D"/>
                <w:u w:val="none"/>
                <w14:textFill>
                  <w14:solidFill>
                    <w14:srgbClr w14:val="63605D">
                      <w14:lumMod w14:val="85000"/>
                      <w14:lumOff w14:val="15000"/>
                    </w14:srgbClr>
                  </w14:solidFill>
                </w14:textFill>
              </w:rPr>
              <w:t>hub</w:t>
            </w:r>
            <w:hyperlink w:tooltip="https://admin-identifiant.symposium-recette.inra.fr/" w:history="1" r:id="rId25">
              <w:r w:rsidR="00795570">
                <w:rPr>
                  <w:rStyle w:val="Lienhypertexte"/>
                  <w:color w:val="63605D"/>
                  <w:u w:val="none"/>
                  <w14:textFill>
                    <w14:solidFill>
                      <w14:srgbClr w14:val="63605D">
                        <w14:lumMod w14:val="85000"/>
                        <w14:lumOff w14:val="15000"/>
                      </w14:srgbClr>
                    </w14:solidFill>
                  </w14:textFill>
                </w:rPr>
                <w:t>.inrae.fr/</w:t>
              </w:r>
            </w:hyperlink>
            <w:r w:rsidR="00795570">
              <w:rPr>
                <w:rStyle w:val="Lienhypertexte"/>
                <w:color w:val="63605D"/>
                <w:u w:val="none"/>
                <w14:textFill>
                  <w14:solidFill>
                    <w14:srgbClr w14:val="63605D">
                      <w14:lumMod w14:val="85000"/>
                      <w14:lumOff w14:val="15000"/>
                    </w14:srgbClr>
                  </w14:solidFill>
                </w14:textFill>
              </w:rPr>
              <w:br/>
            </w:r>
            <w:hyperlink w:tooltip="https://admin-identifiant.symposium-recette.inra.fr/" w:history="1" r:id="rId26">
              <w:r w:rsidR="00795570">
                <w:rPr>
                  <w:rStyle w:val="Lienhypertexte"/>
                  <w:color w:val="63605D"/>
                  <w:u w:val="none"/>
                  <w14:textFill>
                    <w14:solidFill>
                      <w14:srgbClr w14:val="63605D">
                        <w14:lumMod w14:val="85000"/>
                        <w14:lumOff w14:val="15000"/>
                      </w14:srgbClr>
                    </w14:solidFill>
                  </w14:textFill>
                </w:rPr>
                <w:t>https://</w:t>
              </w:r>
            </w:hyperlink>
            <w:hyperlink w:tooltip="https://admin-identifiant.symposium-recette.inra.fr/" w:history="1" r:id="rId27">
              <w:r w:rsidR="00795570">
                <w:rPr>
                  <w:rStyle w:val="Lienhypertexte"/>
                  <w:color w:val="000000" w:themeColor="text1"/>
                  <w:u w:val="none"/>
                  <w14:textFill>
                    <w14:solidFill>
                      <w14:schemeClr w14:val="tx1">
                        <w14:lumMod w14:val="85000"/>
                        <w14:lumOff w14:val="15000"/>
                        <w14:lumMod w14:val="85000"/>
                        <w14:lumOff w14:val="15000"/>
                        <w14:lumMod w14:val="85000"/>
                      </w14:schemeClr>
                    </w14:solidFill>
                  </w14:textFill>
                </w:rPr>
                <w:t>identifiant</w:t>
              </w:r>
              <w:r w:rsidR="00795570">
                <w:rPr>
                  <w:rStyle w:val="Lienhypertexte"/>
                  <w:color w:val="63605D"/>
                  <w:u w:val="none"/>
                  <w14:textFill>
                    <w14:solidFill>
                      <w14:srgbClr w14:val="63605D">
                        <w14:lumMod w14:val="85000"/>
                        <w14:lumOff w14:val="15000"/>
                      </w14:srgbClr>
                    </w14:solidFill>
                  </w14:textFill>
                </w:rPr>
                <w:t>.</w:t>
              </w:r>
            </w:hyperlink>
            <w:r w:rsidR="00795570">
              <w:rPr>
                <w:rStyle w:val="Lienhypertexte"/>
                <w:color w:val="63605D"/>
                <w:u w:val="none"/>
                <w14:textFill>
                  <w14:solidFill>
                    <w14:srgbClr w14:val="63605D">
                      <w14:lumMod w14:val="85000"/>
                      <w14:lumOff w14:val="15000"/>
                    </w14:srgbClr>
                  </w14:solidFill>
                </w14:textFill>
              </w:rPr>
              <w:t>intranet.</w:t>
            </w:r>
            <w:hyperlink w:tooltip="https://admin-identifiant.symposium-recette.inra.fr/" w:history="1" r:id="rId28">
              <w:r w:rsidR="00795570">
                <w:rPr>
                  <w:rStyle w:val="Lienhypertexte"/>
                  <w:color w:val="63605D"/>
                  <w:u w:val="none"/>
                  <w14:textFill>
                    <w14:solidFill>
                      <w14:srgbClr w14:val="63605D">
                        <w14:lumMod w14:val="85000"/>
                        <w14:lumOff w14:val="15000"/>
                      </w14:srgbClr>
                    </w14:solidFill>
                  </w14:textFill>
                </w:rPr>
                <w:t>inrae.fr/</w:t>
              </w:r>
            </w:hyperlink>
          </w:p>
        </w:tc>
        <w:tc>
          <w:tcPr>
            <w:tcW w:w="5245" w:type="dxa"/>
          </w:tcPr>
          <w:p w:rsidR="0061771F" w:rsidRDefault="004E1D0D" w14:paraId="5B478488" wp14:textId="77777777">
            <w:pPr>
              <w:pStyle w:val="ATexte"/>
            </w:pPr>
            <w:hyperlink w:tooltip="https://admin-identifiant.symposium-recette.inra.fr/" w:history="1" r:id="rId29">
              <w:r w:rsidR="00795570">
                <w:rPr>
                  <w:rStyle w:val="Lienhypertexte"/>
                  <w:color w:val="63605D"/>
                  <w:u w:val="none"/>
                  <w14:textFill>
                    <w14:solidFill>
                      <w14:srgbClr w14:val="63605D">
                        <w14:lumMod w14:val="85000"/>
                        <w14:lumOff w14:val="15000"/>
                      </w14:srgbClr>
                    </w14:solidFill>
                  </w14:textFill>
                </w:rPr>
                <w:t>https://</w:t>
              </w:r>
            </w:hyperlink>
            <w:r w:rsidR="00795570">
              <w:rPr>
                <w:b/>
              </w:rPr>
              <w:t>admin-</w:t>
            </w:r>
            <w:hyperlink w:tooltip="https://admin-identifiant.symposium-recette.inra.fr/" w:history="1" r:id="rId30">
              <w:r w:rsidR="00795570">
                <w:rPr>
                  <w:b/>
                </w:rPr>
                <w:t>identifiant.</w:t>
              </w:r>
            </w:hyperlink>
            <w:r w:rsidR="00795570">
              <w:rPr>
                <w:rStyle w:val="Lienhypertexte"/>
                <w:color w:val="63605D"/>
                <w:u w:val="none"/>
                <w14:textFill>
                  <w14:solidFill>
                    <w14:srgbClr w14:val="63605D">
                      <w14:lumMod w14:val="85000"/>
                      <w14:lumOff w14:val="15000"/>
                    </w14:srgbClr>
                  </w14:solidFill>
                </w14:textFill>
              </w:rPr>
              <w:t>hub</w:t>
            </w:r>
            <w:hyperlink w:tooltip="https://admin-identifiant.symposium-recette.inra.fr/" w:history="1" r:id="rId31">
              <w:r w:rsidR="00795570">
                <w:rPr>
                  <w:rStyle w:val="Lienhypertexte"/>
                  <w:color w:val="63605D"/>
                  <w:u w:val="none"/>
                  <w14:textFill>
                    <w14:solidFill>
                      <w14:srgbClr w14:val="63605D">
                        <w14:lumMod w14:val="85000"/>
                        <w14:lumOff w14:val="15000"/>
                      </w14:srgbClr>
                    </w14:solidFill>
                  </w14:textFill>
                </w:rPr>
                <w:t>.inrae.fr/</w:t>
              </w:r>
            </w:hyperlink>
            <w:r w:rsidR="00795570">
              <w:rPr>
                <w:rStyle w:val="Lienhypertexte"/>
                <w:color w:val="63605D"/>
                <w:u w:val="none"/>
                <w14:textFill>
                  <w14:solidFill>
                    <w14:srgbClr w14:val="63605D">
                      <w14:lumMod w14:val="85000"/>
                      <w14:lumOff w14:val="15000"/>
                    </w14:srgbClr>
                  </w14:solidFill>
                </w14:textFill>
              </w:rPr>
              <w:br/>
            </w:r>
            <w:hyperlink w:tooltip="https://admin-identifiant.symposium-recette.inra.fr/" w:history="1" r:id="rId32">
              <w:r w:rsidR="00795570">
                <w:rPr>
                  <w:rStyle w:val="Lienhypertexte"/>
                  <w:color w:val="63605D"/>
                  <w:u w:val="none"/>
                  <w14:textFill>
                    <w14:solidFill>
                      <w14:srgbClr w14:val="63605D">
                        <w14:lumMod w14:val="85000"/>
                        <w14:lumOff w14:val="15000"/>
                      </w14:srgbClr>
                    </w14:solidFill>
                  </w14:textFill>
                </w:rPr>
                <w:t>https://</w:t>
              </w:r>
            </w:hyperlink>
            <w:r w:rsidR="00795570">
              <w:rPr>
                <w:b/>
              </w:rPr>
              <w:t>admin-</w:t>
            </w:r>
            <w:hyperlink w:tooltip="https://admin-identifiant.symposium-recette.inra.fr/" w:history="1" r:id="rId33">
              <w:r w:rsidR="00795570">
                <w:rPr>
                  <w:b/>
                </w:rPr>
                <w:t>identifiant.</w:t>
              </w:r>
            </w:hyperlink>
            <w:r w:rsidR="00795570">
              <w:t>intranet</w:t>
            </w:r>
            <w:hyperlink w:tooltip="https://admin-identifiant.symposium-recette.inra.fr/" w:history="1" r:id="rId34">
              <w:r w:rsidR="00795570">
                <w:rPr>
                  <w:rStyle w:val="Lienhypertexte"/>
                  <w:color w:val="63605D"/>
                  <w:u w:val="none"/>
                  <w14:textFill>
                    <w14:solidFill>
                      <w14:srgbClr w14:val="63605D">
                        <w14:lumMod w14:val="85000"/>
                        <w14:lumOff w14:val="15000"/>
                      </w14:srgbClr>
                    </w14:solidFill>
                  </w14:textFill>
                </w:rPr>
                <w:t>.inrae.fr/</w:t>
              </w:r>
            </w:hyperlink>
          </w:p>
        </w:tc>
      </w:tr>
    </w:tbl>
    <w:p xmlns:wp14="http://schemas.microsoft.com/office/word/2010/wordml" w:rsidR="0061771F" w:rsidRDefault="00795570" w14:paraId="3656B9AB" wp14:textId="77777777">
      <w:pPr>
        <w:pStyle w:val="ATexte"/>
      </w:pPr>
      <w:r>
        <w:tab/>
      </w:r>
    </w:p>
    <w:p xmlns:wp14="http://schemas.microsoft.com/office/word/2010/wordml" w:rsidR="0061771F" w:rsidRDefault="00795570" w14:paraId="7EAF5BF3" wp14:textId="77777777">
      <w:pPr>
        <w:pStyle w:val="ATexte"/>
        <w:numPr>
          <w:ilvl w:val="0"/>
          <w:numId w:val="29"/>
        </w:numPr>
      </w:pPr>
      <w:r>
        <w:t xml:space="preserve">URLs spécifiques suite à la demande d’un nom de domaine : dans ce cas l’url d’accès au back-office ne suit pas ce modèle et vous sera indiquée dans le ticket </w:t>
      </w:r>
      <w:r w:rsidR="004E1D0D">
        <w:t>A</w:t>
      </w:r>
      <w:r>
        <w:t xml:space="preserve">riane de demande de nom de domaine. </w:t>
      </w:r>
    </w:p>
    <w:p xmlns:wp14="http://schemas.microsoft.com/office/word/2010/wordml" w:rsidR="0061771F" w:rsidRDefault="00795570" w14:paraId="08560FB6" wp14:textId="77777777">
      <w:pPr>
        <w:pStyle w:val="ATitre4"/>
      </w:pPr>
      <w:bookmarkStart w:name="_Toc42165791" w:id="9"/>
      <w:bookmarkStart w:name="_Toc42166098" w:id="10"/>
      <w:bookmarkStart w:name="_Toc42202233" w:id="11"/>
      <w:r>
        <w:t>Back-Office des Gestionnaire</w:t>
      </w:r>
      <w:bookmarkEnd w:id="9"/>
      <w:bookmarkEnd w:id="10"/>
      <w:bookmarkEnd w:id="11"/>
      <w:r>
        <w:t>s de site</w:t>
      </w:r>
    </w:p>
    <w:p xmlns:wp14="http://schemas.microsoft.com/office/word/2010/wordml" w:rsidR="00092289" w:rsidRDefault="00092289" w14:paraId="4CBA7A4A" wp14:textId="77777777">
      <w:pPr>
        <w:pStyle w:val="ATexte"/>
      </w:pPr>
      <w:r>
        <w:t>E</w:t>
      </w:r>
      <w:r w:rsidRPr="00C70E67" w:rsidR="00C70E67">
        <w:t>cran de connexion au BO d’un site</w:t>
      </w:r>
      <w:ins w:author="Laurent Guyonneau" w:date="2025-05-12T17:35:00Z" w:id="12">
        <w:r w:rsidR="00570C03">
          <w:t xml:space="preserve"> </w:t>
        </w:r>
      </w:ins>
    </w:p>
    <w:p xmlns:wp14="http://schemas.microsoft.com/office/word/2010/wordml" w:rsidR="004E1D0D" w:rsidP="00C70E67" w:rsidRDefault="004E1D0D" w14:paraId="2A5F4698" wp14:textId="77777777">
      <w:pPr>
        <w:pStyle w:val="ATexte"/>
      </w:pPr>
      <w:r w:rsidRPr="003A5991">
        <w:rPr>
          <w:noProof/>
        </w:rPr>
        <w:drawing>
          <wp:anchor xmlns:wp14="http://schemas.microsoft.com/office/word/2010/wordprocessingDrawing" distT="0" distB="0" distL="114300" distR="114300" simplePos="0" relativeHeight="253019136" behindDoc="0" locked="0" layoutInCell="1" allowOverlap="1" wp14:anchorId="0B86B9DD" wp14:editId="4A950856">
            <wp:simplePos x="0" y="0"/>
            <wp:positionH relativeFrom="margin">
              <wp:align>left</wp:align>
            </wp:positionH>
            <wp:positionV relativeFrom="paragraph">
              <wp:posOffset>128270</wp:posOffset>
            </wp:positionV>
            <wp:extent cx="3276600" cy="1474470"/>
            <wp:effectExtent l="38100" t="38100" r="95250" b="87630"/>
            <wp:wrapSquare wrapText="bothSides"/>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294107" cy="148257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br/>
      </w:r>
      <w:r w:rsidRPr="004E1D0D">
        <w:t>Choisir "</w:t>
      </w:r>
      <w:r w:rsidRPr="004E1D0D">
        <w:rPr>
          <w:b/>
        </w:rPr>
        <w:t>Se connecter avec le SSO INRAE</w:t>
      </w:r>
      <w:r w:rsidRPr="004E1D0D">
        <w:t>", l'option "Se connecter avec un compte local" est réservée à l'équipe en charge de la gestion des sites.</w:t>
      </w:r>
      <w:r>
        <w:t xml:space="preserve"> </w:t>
      </w:r>
    </w:p>
    <w:p xmlns:wp14="http://schemas.microsoft.com/office/word/2010/wordml" w:rsidR="004E1D0D" w:rsidP="00C70E67" w:rsidRDefault="004E1D0D" w14:paraId="45FB0818" wp14:textId="77777777">
      <w:pPr>
        <w:pStyle w:val="ATexte"/>
      </w:pPr>
    </w:p>
    <w:p xmlns:wp14="http://schemas.microsoft.com/office/word/2010/wordml" w:rsidR="004E1D0D" w:rsidP="00C70E67" w:rsidRDefault="004E1D0D" w14:paraId="049F31CB" wp14:textId="77777777">
      <w:pPr>
        <w:pStyle w:val="ATexte"/>
      </w:pPr>
    </w:p>
    <w:p xmlns:wp14="http://schemas.microsoft.com/office/word/2010/wordml" w:rsidR="004E1D0D" w:rsidP="00C70E67" w:rsidRDefault="004E1D0D" w14:paraId="53128261" wp14:textId="77777777">
      <w:pPr>
        <w:pStyle w:val="ATexte"/>
      </w:pPr>
    </w:p>
    <w:p xmlns:wp14="http://schemas.microsoft.com/office/word/2010/wordml" w:rsidR="004E1D0D" w:rsidP="00C70E67" w:rsidRDefault="004E1D0D" w14:paraId="62486C05" wp14:textId="77777777">
      <w:pPr>
        <w:pStyle w:val="ATexte"/>
      </w:pPr>
    </w:p>
    <w:p xmlns:wp14="http://schemas.microsoft.com/office/word/2010/wordml" w:rsidRPr="003A5991" w:rsidR="00C70E67" w:rsidP="00C70E67" w:rsidRDefault="00092289" w14:paraId="5E433A56" wp14:textId="77777777">
      <w:pPr>
        <w:pStyle w:val="ATexte"/>
      </w:pPr>
      <w:r w:rsidRPr="003A5991">
        <w:t xml:space="preserve">Après avoir cliqué sur le bouton « Se connecter », </w:t>
      </w:r>
      <w:del w:author="Chantal Goya" w:date="2025-05-27T09:06:00Z" w:id="13">
        <w:r w:rsidRPr="003A5991" w:rsidDel="001204E8">
          <w:delText> </w:delText>
        </w:r>
      </w:del>
      <w:r w:rsidRPr="003A5991">
        <w:t>2 cas de figure :</w:t>
      </w:r>
    </w:p>
    <w:p xmlns:wp14="http://schemas.microsoft.com/office/word/2010/wordml" w:rsidR="00092289" w:rsidP="00092289" w:rsidRDefault="00570C03" w14:paraId="5CCDF07F" wp14:textId="77777777">
      <w:pPr>
        <w:pStyle w:val="ATexte"/>
        <w:numPr>
          <w:ilvl w:val="0"/>
          <w:numId w:val="37"/>
        </w:numPr>
        <w:pBdr>
          <w:top w:val="none" w:color="000000" w:sz="4" w:space="0"/>
          <w:left w:val="none" w:color="000000" w:sz="4" w:space="0"/>
          <w:bottom w:val="none" w:color="000000" w:sz="4" w:space="0"/>
          <w:right w:val="none" w:color="000000" w:sz="4" w:space="0"/>
          <w:between w:val="none" w:color="000000" w:sz="4" w:space="0"/>
        </w:pBdr>
        <w:shd w:val="clear" w:color="auto" w:fill="FFFFFF" w:themeFill="background1"/>
        <w:ind w:right="0"/>
        <w:jc w:val="both"/>
      </w:pPr>
      <w:r>
        <w:t xml:space="preserve"> </w:t>
      </w:r>
      <w:r w:rsidRPr="003A5991" w:rsidR="00092289">
        <w:t xml:space="preserve">Vous avez déjà saisi vos identifiants LDAP pour accéder à une autre application INRAE </w:t>
      </w:r>
      <w:r w:rsidR="00092289">
        <w:t xml:space="preserve">alors </w:t>
      </w:r>
      <w:r w:rsidRPr="003A5991" w:rsidR="00092289">
        <w:t>vous êtes dirigé directement vers l’interface du BO</w:t>
      </w:r>
      <w:ins w:author="Laurent Guyonneau" w:date="2025-05-13T09:28:00Z" w:id="14">
        <w:r w:rsidR="00C7654E">
          <w:t xml:space="preserve"> </w:t>
        </w:r>
      </w:ins>
    </w:p>
    <w:p xmlns:wp14="http://schemas.microsoft.com/office/word/2010/wordml" w:rsidRPr="00092289" w:rsidR="00C70E67" w:rsidP="00092289" w:rsidRDefault="001204E8" w14:paraId="368CB196" wp14:textId="77777777">
      <w:pPr>
        <w:pStyle w:val="ATexte"/>
        <w:numPr>
          <w:ilvl w:val="0"/>
          <w:numId w:val="37"/>
        </w:numPr>
        <w:pBdr>
          <w:top w:val="none" w:color="000000" w:sz="4" w:space="0"/>
          <w:left w:val="none" w:color="000000" w:sz="4" w:space="0"/>
          <w:bottom w:val="none" w:color="000000" w:sz="4" w:space="0"/>
          <w:right w:val="none" w:color="000000" w:sz="4" w:space="0"/>
          <w:between w:val="none" w:color="000000" w:sz="4" w:space="0"/>
        </w:pBdr>
        <w:shd w:val="clear" w:color="auto" w:fill="FFFFFF" w:themeFill="background1"/>
        <w:ind w:right="0"/>
        <w:jc w:val="both"/>
      </w:pPr>
      <w:r w:rsidRPr="003A5991">
        <w:rPr>
          <w:noProof/>
        </w:rPr>
        <w:drawing>
          <wp:anchor xmlns:wp14="http://schemas.microsoft.com/office/word/2010/wordprocessingDrawing" distT="0" distB="0" distL="114300" distR="114300" simplePos="0" relativeHeight="253017088" behindDoc="0" locked="0" layoutInCell="1" allowOverlap="1" wp14:anchorId="5AE04798" wp14:editId="692768C2">
            <wp:simplePos x="0" y="0"/>
            <wp:positionH relativeFrom="margin">
              <wp:align>left</wp:align>
            </wp:positionH>
            <wp:positionV relativeFrom="paragraph">
              <wp:posOffset>793750</wp:posOffset>
            </wp:positionV>
            <wp:extent cx="5760720" cy="1541145"/>
            <wp:effectExtent l="0" t="0" r="0" b="1905"/>
            <wp:wrapTopAndBottom/>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760720"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0C03">
        <w:rPr>
          <w:noProof/>
        </w:rPr>
        <mc:AlternateContent>
          <mc:Choice Requires="wps">
            <w:drawing>
              <wp:anchor xmlns:wp14="http://schemas.microsoft.com/office/word/2010/wordprocessingDrawing" distT="0" distB="0" distL="114300" distR="114300" simplePos="0" relativeHeight="251682816" behindDoc="0" locked="0" layoutInCell="1" allowOverlap="1" wp14:anchorId="5A389659" wp14:editId="7777777">
                <wp:simplePos x="0" y="0"/>
                <wp:positionH relativeFrom="margin">
                  <wp:align>left</wp:align>
                </wp:positionH>
                <wp:positionV relativeFrom="paragraph">
                  <wp:posOffset>2456815</wp:posOffset>
                </wp:positionV>
                <wp:extent cx="5781675" cy="1952625"/>
                <wp:effectExtent l="0" t="0" r="9525" b="9525"/>
                <wp:wrapNone/>
                <wp:docPr id="8" name="Zone de texte 29"/>
                <wp:cNvGraphicFramePr/>
                <a:graphic xmlns:a="http://schemas.openxmlformats.org/drawingml/2006/main">
                  <a:graphicData uri="http://schemas.microsoft.com/office/word/2010/wordprocessingShape">
                    <wps:wsp>
                      <wps:cNvSpPr txBox="1"/>
                      <wps:spPr bwMode="auto">
                        <a:xfrm>
                          <a:off x="0" y="0"/>
                          <a:ext cx="5781675" cy="1952625"/>
                        </a:xfrm>
                        <a:prstGeom prst="rect">
                          <a:avLst/>
                        </a:prstGeom>
                        <a:solidFill>
                          <a:schemeClr val="lt1"/>
                        </a:solidFill>
                        <a:ln w="6350">
                          <a:noFill/>
                        </a:ln>
                      </wps:spPr>
                      <wps:txbx>
                        <w:txbxContent>
                          <w:p xmlns:wp14="http://schemas.microsoft.com/office/word/2010/wordml" w:rsidR="004E1D0D" w:rsidRDefault="004E1D0D" w14:paraId="5ED19988" wp14:textId="77777777">
                            <w:pPr>
                              <w:pStyle w:val="ATexte"/>
                            </w:pPr>
                            <w:r>
                              <w:t>Vous accédez à votre page d’accueil en BO : celle-ci affiche un tableau de bord.</w:t>
                            </w:r>
                          </w:p>
                          <w:p xmlns:wp14="http://schemas.microsoft.com/office/word/2010/wordml" w:rsidR="004E1D0D" w:rsidRDefault="004E1D0D" w14:paraId="4101652C" wp14:textId="77777777">
                            <w:pPr>
                              <w:pStyle w:val="ATexte"/>
                            </w:pPr>
                          </w:p>
                          <w:p xmlns:wp14="http://schemas.microsoft.com/office/word/2010/wordml" w:rsidR="004E1D0D" w:rsidRDefault="004E1D0D" w14:paraId="09E06CD5" wp14:textId="77777777">
                            <w:pPr>
                              <w:pStyle w:val="ATexte"/>
                            </w:pPr>
                            <w:r>
                              <w:t>Tout utilisateur a accès au paramétrage de son profil et à son tableau de bord</w:t>
                            </w:r>
                          </w:p>
                          <w:p xmlns:wp14="http://schemas.microsoft.com/office/word/2010/wordml" w:rsidR="004E1D0D" w:rsidRDefault="004E1D0D" w14:paraId="4B99056E" wp14:textId="77777777">
                            <w:pPr>
                              <w:pStyle w:val="AText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83D2B21">
              <v:shapetype id="_x0000_t202" coordsize="21600,21600" o:spt="202" path="m,l,21600r21600,l21600,xe">
                <v:stroke joinstyle="miter"/>
                <v:path gradientshapeok="t" o:connecttype="rect"/>
              </v:shapetype>
              <v:shape id="Zone de texte 29" style="position:absolute;left:0;text-align:left;margin-left:0;margin-top:193.45pt;width:455.25pt;height:153.7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">
                <v:textbox>
                  <w:txbxContent>
                    <w:p w:rsidR="004E1D0D" w:rsidRDefault="004E1D0D" w14:paraId="36D988A0" wp14:textId="77777777">
                      <w:pPr>
                        <w:pStyle w:val="ATexte"/>
                      </w:pPr>
                      <w:r>
                        <w:t>Vous accédez à votre page d’accueil en BO : celle-ci affiche un tableau de bord.</w:t>
                      </w:r>
                    </w:p>
                    <w:p w:rsidR="004E1D0D" w:rsidRDefault="004E1D0D" w14:paraId="1299C43A" wp14:textId="77777777">
                      <w:pPr>
                        <w:pStyle w:val="ATexte"/>
                      </w:pPr>
                    </w:p>
                    <w:p w:rsidR="004E1D0D" w:rsidRDefault="004E1D0D" w14:paraId="75489ED0" wp14:textId="77777777">
                      <w:pPr>
                        <w:pStyle w:val="ATexte"/>
                      </w:pPr>
                      <w:r>
                        <w:t>Tout utilisateur a accès au paramétrage de son profil et à son tableau de bord</w:t>
                      </w:r>
                    </w:p>
                    <w:p w:rsidR="004E1D0D" w:rsidRDefault="004E1D0D" w14:paraId="4DDBEF00" wp14:textId="77777777">
                      <w:pPr>
                        <w:pStyle w:val="ATexte"/>
                      </w:pPr>
                    </w:p>
                  </w:txbxContent>
                </v:textbox>
                <w10:wrap anchorx="margin"/>
              </v:shape>
            </w:pict>
          </mc:Fallback>
        </mc:AlternateContent>
      </w:r>
      <w:r w:rsidR="00570C03">
        <w:t xml:space="preserve"> </w:t>
      </w:r>
      <w:r w:rsidRPr="003A5991" w:rsidR="00C70E67">
        <w:t>Vous n’avez pas encore saisi vos identifiants LDAP </w:t>
      </w:r>
      <w:r w:rsidR="00C70E67">
        <w:t>alors</w:t>
      </w:r>
      <w:r w:rsidRPr="003A5991" w:rsidR="00C70E67">
        <w:t xml:space="preserve"> vous êtes redirigé vers </w:t>
      </w:r>
      <w:r w:rsidR="00C70E67">
        <w:t>la</w:t>
      </w:r>
      <w:r w:rsidRPr="003A5991" w:rsidR="00C70E67">
        <w:t xml:space="preserve"> fenêtre d’authentification</w:t>
      </w:r>
      <w:r w:rsidR="00C70E67">
        <w:t xml:space="preserve"> ci-dessous ; saisissez-y vos identifiants</w:t>
      </w:r>
      <w:del w:author="Laurent Guyonneau" w:date="2025-05-13T09:28:00Z" w:id="15">
        <w:r w:rsidDel="00C7654E" w:rsidR="00C70E67">
          <w:delText xml:space="preserve"> </w:delText>
        </w:r>
      </w:del>
      <w:r w:rsidRPr="00092289" w:rsidR="00C70E67">
        <w:br w:type="page"/>
      </w:r>
    </w:p>
    <w:p xmlns:wp14="http://schemas.microsoft.com/office/word/2010/wordml" w:rsidR="0061771F" w:rsidRDefault="00795570" w14:paraId="7BBD4BC6" wp14:textId="77777777">
      <w:pPr>
        <w:pStyle w:val="ATitre1"/>
      </w:pPr>
      <w:bookmarkStart w:name="_Toc199342025" w:id="16"/>
      <w:r>
        <w:lastRenderedPageBreak/>
        <w:t>Interface utilisateur</w:t>
      </w:r>
      <w:bookmarkEnd w:id="16"/>
    </w:p>
    <w:p xmlns:wp14="http://schemas.microsoft.com/office/word/2010/wordml" w:rsidR="0061771F" w:rsidRDefault="00795570" w14:paraId="5C56B056" wp14:textId="77777777">
      <w:pPr>
        <w:pStyle w:val="StyletexteDoc"/>
      </w:pPr>
      <w:r>
        <w:t xml:space="preserve">La page d'accueil du back-office (BO) affiche le </w:t>
      </w:r>
      <w:r>
        <w:rPr>
          <w:b/>
        </w:rPr>
        <w:t>tableau de bord</w:t>
      </w:r>
      <w:r>
        <w:t xml:space="preserve"> du contributeur et varie en fonction des droits définis. Elle est composée</w:t>
      </w:r>
      <w:del w:author="Laurent Guyonneau" w:date="2025-05-12T17:36:00Z" w:id="17">
        <w:r w:rsidDel="00570C03">
          <w:delText xml:space="preserve"> de</w:delText>
        </w:r>
      </w:del>
      <w:r>
        <w:t> :</w:t>
      </w:r>
    </w:p>
    <w:p xmlns:wp14="http://schemas.microsoft.com/office/word/2010/wordml" w:rsidR="0061771F" w:rsidRDefault="00C7654E" w14:paraId="578199F3" wp14:textId="77777777">
      <w:pPr>
        <w:pStyle w:val="StyletexteDoc"/>
        <w:numPr>
          <w:ilvl w:val="0"/>
          <w:numId w:val="18"/>
        </w:numPr>
      </w:pPr>
      <w:proofErr w:type="gramStart"/>
      <w:ins w:author="Laurent Guyonneau" w:date="2025-05-13T09:32:00Z" w:id="18">
        <w:r>
          <w:t>d</w:t>
        </w:r>
      </w:ins>
      <w:ins w:author="Laurent Guyonneau" w:date="2025-05-12T17:36:00Z" w:id="19">
        <w:r w:rsidR="00570C03">
          <w:t>’une</w:t>
        </w:r>
        <w:proofErr w:type="gramEnd"/>
        <w:r w:rsidR="00570C03">
          <w:t xml:space="preserve"> </w:t>
        </w:r>
      </w:ins>
      <w:r w:rsidR="00795570">
        <w:t>zone foncée pour accéder à différent menus, à une zone de recherche, aux paramètres utilisateur</w:t>
      </w:r>
    </w:p>
    <w:p xmlns:wp14="http://schemas.microsoft.com/office/word/2010/wordml" w:rsidR="0061771F" w:rsidRDefault="00C7654E" w14:paraId="4851A55E" wp14:textId="77777777">
      <w:pPr>
        <w:pStyle w:val="StyletexteDoc"/>
        <w:numPr>
          <w:ilvl w:val="0"/>
          <w:numId w:val="18"/>
        </w:numPr>
      </w:pPr>
      <w:proofErr w:type="gramStart"/>
      <w:ins w:author="Laurent Guyonneau" w:date="2025-05-13T09:32:00Z" w:id="20">
        <w:r>
          <w:t>d</w:t>
        </w:r>
      </w:ins>
      <w:ins w:author="Laurent Guyonneau" w:date="2025-05-12T17:36:00Z" w:id="21">
        <w:r w:rsidR="00570C03">
          <w:t>’une</w:t>
        </w:r>
        <w:proofErr w:type="gramEnd"/>
        <w:r w:rsidR="00570C03">
          <w:t xml:space="preserve"> </w:t>
        </w:r>
      </w:ins>
      <w:r w:rsidR="00795570">
        <w:t>zone claire plutôt dédiée aux actions :</w:t>
      </w:r>
    </w:p>
    <w:p xmlns:wp14="http://schemas.microsoft.com/office/word/2010/wordml" w:rsidR="0061771F" w:rsidRDefault="00795570" w14:paraId="3CA4FC05" wp14:textId="77777777">
      <w:pPr>
        <w:pStyle w:val="StyletexteDoc"/>
        <w:numPr>
          <w:ilvl w:val="1"/>
          <w:numId w:val="18"/>
        </w:numPr>
      </w:pPr>
      <w:proofErr w:type="gramStart"/>
      <w:r>
        <w:t>création</w:t>
      </w:r>
      <w:proofErr w:type="gramEnd"/>
      <w:r>
        <w:t xml:space="preserve"> de contenus (article, dossier, image…) ou de formulaires </w:t>
      </w:r>
    </w:p>
    <w:p xmlns:wp14="http://schemas.microsoft.com/office/word/2010/wordml" w:rsidR="0061771F" w:rsidRDefault="00795570" w14:paraId="48BD661F" wp14:textId="77777777">
      <w:pPr>
        <w:pStyle w:val="StyletexteDoc"/>
        <w:numPr>
          <w:ilvl w:val="1"/>
          <w:numId w:val="18"/>
        </w:numPr>
      </w:pPr>
      <w:proofErr w:type="gramStart"/>
      <w:r>
        <w:t>modification</w:t>
      </w:r>
      <w:proofErr w:type="gramEnd"/>
      <w:r>
        <w:t xml:space="preserve"> de contenus existants en cliquant sur l’icône crayon </w:t>
      </w:r>
    </w:p>
    <w:p xmlns:wp14="http://schemas.microsoft.com/office/word/2010/wordml" w:rsidR="0061771F" w:rsidRDefault="00795570" w14:paraId="68AB0044" wp14:textId="77777777">
      <w:pPr>
        <w:pStyle w:val="StyletexteDoc"/>
      </w:pPr>
      <w:r>
        <w:t xml:space="preserve">Dans votre tableau de bord, vous disposez d’un visuel synthétique des états de vos contenus (10 derniers brouillons, contenus programmés, publiés et éventuellement des brouillons qui vous ont été envoyés pour révision. </w:t>
      </w:r>
    </w:p>
    <w:p xmlns:wp14="http://schemas.microsoft.com/office/word/2010/wordml" w:rsidR="0061771F" w:rsidRDefault="00795570" w14:paraId="3461D779" wp14:textId="77777777">
      <w:pPr>
        <w:spacing w:before="240" w:after="240" w:line="240" w:lineRule="auto"/>
        <w:rPr>
          <w:rFonts w:ascii="Arial" w:hAnsi="Arial" w:eastAsia="Times New Roman" w:cs="Arial"/>
          <w:color w:val="63605D"/>
          <w:sz w:val="24"/>
          <w:szCs w:val="24"/>
          <w:lang w:eastAsia="fr-FR"/>
        </w:rPr>
      </w:pPr>
      <w:r>
        <w:rPr>
          <w:rFonts w:ascii="Arial" w:hAnsi="Arial" w:eastAsia="Times New Roman" w:cs="Arial"/>
          <w:noProof/>
          <w:color w:val="63605D"/>
          <w:sz w:val="24"/>
          <w:szCs w:val="24"/>
          <w:lang w:eastAsia="fr-FR"/>
        </w:rPr>
        <mc:AlternateContent>
          <mc:Choice Requires="wpg">
            <w:drawing>
              <wp:inline xmlns:wp14="http://schemas.microsoft.com/office/word/2010/wordprocessingDrawing" distT="0" distB="0" distL="0" distR="0" wp14:anchorId="63DC932C" wp14:editId="7777777">
                <wp:extent cx="6188710" cy="2272665"/>
                <wp:effectExtent l="0" t="0" r="254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
                        <a:stretch/>
                      </pic:blipFill>
                      <pic:spPr bwMode="auto">
                        <a:xfrm>
                          <a:off x="0" y="0"/>
                          <a:ext cx="6188710" cy="2272665"/>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2B44A44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 style="width:487.30pt;height:178.95pt;mso-wrap-distance-left:0.00pt;mso-wrap-distance-top:0.00pt;mso-wrap-distance-right:0.00pt;mso-wrap-distance-bottom:0.00pt;z-index:1;" o:spid="_x0000_s8" stroked="false" type="#_x0000_t75">
                <v:imagedata o:title="" r:id="rId42"/>
                <o:lock v:ext="edit" rotation="t"/>
              </v:shape>
            </w:pict>
          </mc:Fallback>
        </mc:AlternateContent>
      </w:r>
    </w:p>
    <w:p xmlns:wp14="http://schemas.microsoft.com/office/word/2010/wordml" w:rsidR="0061771F" w:rsidRDefault="0061771F" w14:paraId="3CF2D8B6" wp14:textId="77777777">
      <w:pPr>
        <w:pStyle w:val="ATexte"/>
      </w:pPr>
    </w:p>
    <w:bookmarkStart w:name="_Toc199342026" w:id="22"/>
    <w:p xmlns:wp14="http://schemas.microsoft.com/office/word/2010/wordml" w:rsidR="0061771F" w:rsidRDefault="00795570" w14:paraId="5DE06F58" wp14:textId="77777777">
      <w:pPr>
        <w:pStyle w:val="ATitre2"/>
      </w:pPr>
      <w:r>
        <w:rPr>
          <w:noProof/>
        </w:rPr>
        <mc:AlternateContent>
          <mc:Choice Requires="wpg">
            <w:drawing>
              <wp:anchor xmlns:wp14="http://schemas.microsoft.com/office/word/2010/wordprocessingDrawing" distT="0" distB="0" distL="114300" distR="114300" simplePos="0" relativeHeight="252682240" behindDoc="0" locked="0" layoutInCell="1" allowOverlap="1" wp14:anchorId="4026E922" wp14:editId="7777777">
                <wp:simplePos x="0" y="0"/>
                <wp:positionH relativeFrom="margin">
                  <wp:align>right</wp:align>
                </wp:positionH>
                <wp:positionV relativeFrom="paragraph">
                  <wp:posOffset>729615</wp:posOffset>
                </wp:positionV>
                <wp:extent cx="6188710" cy="302260"/>
                <wp:effectExtent l="0" t="0" r="2540" b="2540"/>
                <wp:wrapTopAndBottom/>
                <wp:docPr id="10"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
                        <a:stretch/>
                      </pic:blipFill>
                      <pic:spPr bwMode="auto">
                        <a:xfrm>
                          <a:off x="0" y="0"/>
                          <a:ext cx="6188710" cy="30226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AE9136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 style="position:absolute;z-index:252682240;o:allowoverlap:true;o:allowincell:true;mso-position-horizontal-relative:margin;mso-position-horizontal:right;mso-position-vertical-relative:text;margin-top:57.45pt;mso-position-vertical:absolute;width:487.30pt;height:23.80pt;mso-wrap-distance-left:9.00pt;mso-wrap-distance-top:0.00pt;mso-wrap-distance-right:9.00pt;mso-wrap-distance-bottom:0.00pt;z-index:1;" o:spid="_x0000_s9" stroked="false" type="#_x0000_t75">
                <w10:wrap type="topAndBottom"/>
                <v:imagedata o:title="" r:id="rId44"/>
                <o:lock v:ext="edit" rotation="t"/>
              </v:shape>
            </w:pict>
          </mc:Fallback>
        </mc:AlternateContent>
      </w:r>
      <w:r>
        <w:t>Barre du haut</w:t>
      </w:r>
      <w:bookmarkEnd w:id="22"/>
    </w:p>
    <w:p xmlns:wp14="http://schemas.microsoft.com/office/word/2010/wordml" w:rsidR="0061771F" w:rsidRDefault="0061771F" w14:paraId="0FB78278" wp14:textId="77777777">
      <w:pPr>
        <w:pStyle w:val="Paragraphedeliste"/>
      </w:pPr>
    </w:p>
    <w:p xmlns:wp14="http://schemas.microsoft.com/office/word/2010/wordml" w:rsidR="0061771F" w:rsidRDefault="00795570" w14:paraId="631877EF" wp14:textId="77777777">
      <w:pPr>
        <w:pStyle w:val="ATexte"/>
      </w:pPr>
      <w:r>
        <w:t>Cette barre sur fond noir est présente dans toutes les pages du BO. Sa composition :</w:t>
      </w:r>
    </w:p>
    <w:p xmlns:wp14="http://schemas.microsoft.com/office/word/2010/wordml" w:rsidR="0061771F" w:rsidRDefault="00795570" w14:paraId="69001C9F" wp14:textId="77777777">
      <w:pPr>
        <w:pStyle w:val="ATexte"/>
        <w:numPr>
          <w:ilvl w:val="0"/>
          <w:numId w:val="19"/>
        </w:numPr>
      </w:pPr>
      <w:r>
        <w:t>Logo dans le coin gauche, qui est un lien direct vers le tableau de bord</w:t>
      </w:r>
    </w:p>
    <w:p xmlns:wp14="http://schemas.microsoft.com/office/word/2010/wordml" w:rsidR="0061771F" w:rsidRDefault="00795570" w14:paraId="5F4790CF" wp14:textId="77777777">
      <w:pPr>
        <w:pStyle w:val="ATexte"/>
        <w:numPr>
          <w:ilvl w:val="0"/>
          <w:numId w:val="19"/>
        </w:numPr>
      </w:pPr>
      <w:r>
        <w:t>Zone de recherche avec liste de suggestions à partir du 3e caractère saisi</w:t>
      </w:r>
    </w:p>
    <w:p xmlns:wp14="http://schemas.microsoft.com/office/word/2010/wordml" w:rsidR="0061771F" w:rsidRDefault="00795570" w14:paraId="6AC6748C" wp14:textId="77777777">
      <w:pPr>
        <w:pStyle w:val="ATexte"/>
        <w:numPr>
          <w:ilvl w:val="0"/>
          <w:numId w:val="19"/>
        </w:numPr>
        <w:rPr>
          <w:color w:val="000000" w:themeColor="text1"/>
        </w:rPr>
      </w:pPr>
      <w:r>
        <w:rPr>
          <w:color w:val="000000" w:themeColor="text1"/>
        </w:rPr>
        <w:t xml:space="preserve">Liste déroulante qui </w:t>
      </w:r>
      <w:r>
        <w:t>permet de sélectionner un contexte pour votre saisie dans le cas notamment des sites bilingues. Exemple : dans le contexte EN la langue de création de contenus sera par défaut l’anglais</w:t>
      </w:r>
    </w:p>
    <w:p xmlns:wp14="http://schemas.microsoft.com/office/word/2010/wordml" w:rsidR="0061771F" w:rsidRDefault="00795570" w14:paraId="2C0EB44D" wp14:textId="77777777">
      <w:pPr>
        <w:pStyle w:val="ATexte"/>
        <w:numPr>
          <w:ilvl w:val="0"/>
          <w:numId w:val="19"/>
        </w:numPr>
      </w:pPr>
      <w:r>
        <w:lastRenderedPageBreak/>
        <w:t>Icône de notification qui vous informe sur les dernières actions réalisées ou sur les contenus qui vous sont assignés pour révision</w:t>
      </w:r>
    </w:p>
    <w:p xmlns:wp14="http://schemas.microsoft.com/office/word/2010/wordml" w:rsidR="0061771F" w:rsidRDefault="00795570" w14:paraId="355C9ED4" wp14:textId="77777777">
      <w:pPr>
        <w:pStyle w:val="ATexte"/>
        <w:numPr>
          <w:ilvl w:val="0"/>
          <w:numId w:val="19"/>
        </w:numPr>
      </w:pPr>
      <w:r>
        <w:t xml:space="preserve">Avatar de l'utilisateur avec un menu déroulant pour accéder au profil utilisateur, à ses </w:t>
      </w:r>
      <w:r>
        <w:rPr>
          <w:b/>
        </w:rPr>
        <w:t>paramètres</w:t>
      </w:r>
      <w:r>
        <w:t xml:space="preserve"> et pour activer le </w:t>
      </w:r>
      <w:r>
        <w:rPr>
          <w:b/>
        </w:rPr>
        <w:t>mode focus</w:t>
      </w:r>
    </w:p>
    <w:p xmlns:wp14="http://schemas.microsoft.com/office/word/2010/wordml" w:rsidR="0061771F" w:rsidRDefault="0061771F" w14:paraId="1FC39945" wp14:textId="77777777">
      <w:pPr>
        <w:pStyle w:val="ATitre3"/>
      </w:pPr>
      <w:bookmarkStart w:name="_Toc165564552" w:id="23"/>
      <w:bookmarkStart w:name="_Toc186446933" w:id="24"/>
    </w:p>
    <w:p xmlns:wp14="http://schemas.microsoft.com/office/word/2010/wordml" w:rsidR="0061771F" w:rsidRDefault="00795570" w14:paraId="5CBC2FDA" wp14:textId="77777777">
      <w:pPr>
        <w:pStyle w:val="ATitre2"/>
      </w:pPr>
      <w:bookmarkStart w:name="_Toc199342027" w:id="25"/>
      <w:r>
        <w:t>Menu déroulant du profil utilisateur</w:t>
      </w:r>
      <w:bookmarkEnd w:id="25"/>
    </w:p>
    <w:p xmlns:wp14="http://schemas.microsoft.com/office/word/2010/wordml" w:rsidR="0061771F" w:rsidRDefault="00795570" w14:paraId="74D7E1B7" wp14:textId="77777777">
      <w:pPr>
        <w:pStyle w:val="ATitre3"/>
      </w:pPr>
      <w:bookmarkStart w:name="_Toc199342028" w:id="26"/>
      <w:r>
        <w:t>Les paramètres "utilisateur</w:t>
      </w:r>
      <w:bookmarkEnd w:id="23"/>
      <w:r>
        <w:t>"</w:t>
      </w:r>
      <w:bookmarkEnd w:id="24"/>
      <w:bookmarkEnd w:id="26"/>
    </w:p>
    <w:p xmlns:wp14="http://schemas.microsoft.com/office/word/2010/wordml" w:rsidR="0061771F" w:rsidRDefault="00795570" w14:paraId="10DBED2D" wp14:textId="77777777">
      <w:pPr>
        <w:pStyle w:val="ATitre4"/>
      </w:pPr>
      <w:r>
        <w:t>onglet préférences</w:t>
      </w:r>
    </w:p>
    <w:p xmlns:wp14="http://schemas.microsoft.com/office/word/2010/wordml" w:rsidR="0061771F" w:rsidRDefault="0061771F" w14:paraId="0562CB0E" wp14:textId="77777777">
      <w:pPr>
        <w:pStyle w:val="ATexte"/>
      </w:pPr>
    </w:p>
    <w:tbl>
      <w:tblPr>
        <w:tblW w:w="10204" w:type="dxa"/>
        <w:tblCellSpacing w:w="15" w:type="dxa"/>
        <w:tblBorders>
          <w:top w:val="single" w:color="66C1BF" w:sz="4" w:space="0"/>
          <w:left w:val="single" w:color="66C1BF" w:sz="4" w:space="0"/>
          <w:bottom w:val="single" w:color="66C1BF" w:sz="4" w:space="0"/>
          <w:right w:val="single" w:color="66C1BF" w:sz="4" w:space="0"/>
          <w:insideH w:val="single" w:color="66C1BF" w:sz="4" w:space="0"/>
          <w:insideV w:val="single" w:color="66C1BF" w:sz="4" w:space="0"/>
        </w:tblBorders>
        <w:tblCellMar>
          <w:top w:w="15" w:type="dxa"/>
          <w:left w:w="15" w:type="dxa"/>
          <w:bottom w:w="15" w:type="dxa"/>
          <w:right w:w="15" w:type="dxa"/>
        </w:tblCellMar>
        <w:tblLook w:val="04A0" w:firstRow="1" w:lastRow="0" w:firstColumn="1" w:lastColumn="0" w:noHBand="0" w:noVBand="1"/>
      </w:tblPr>
      <w:tblGrid>
        <w:gridCol w:w="4111"/>
        <w:gridCol w:w="6093"/>
      </w:tblGrid>
      <w:tr xmlns:wp14="http://schemas.microsoft.com/office/word/2010/wordml" w:rsidR="0061771F" w14:paraId="41FF470A" wp14:textId="77777777">
        <w:trPr>
          <w:tblHeader/>
          <w:tblCellSpacing w:w="15" w:type="dxa"/>
        </w:trPr>
        <w:tc>
          <w:tcPr>
            <w:tcW w:w="4066" w:type="dxa"/>
            <w:tcMar>
              <w:top w:w="225" w:type="dxa"/>
              <w:left w:w="300" w:type="dxa"/>
              <w:bottom w:w="225" w:type="dxa"/>
              <w:right w:w="300" w:type="dxa"/>
            </w:tcMar>
          </w:tcPr>
          <w:p w:rsidR="0061771F" w:rsidRDefault="00795570" w14:paraId="7F7AFF18" wp14:textId="77777777">
            <w:pPr>
              <w:pStyle w:val="StyletexteDoc"/>
              <w:rPr>
                <w:b/>
              </w:rPr>
            </w:pPr>
            <w:r>
              <w:rPr>
                <w:b/>
              </w:rPr>
              <w:t>Paramètre</w:t>
            </w:r>
          </w:p>
        </w:tc>
        <w:tc>
          <w:tcPr>
            <w:tcW w:w="6048" w:type="dxa"/>
            <w:tcMar>
              <w:top w:w="225" w:type="dxa"/>
              <w:left w:w="300" w:type="dxa"/>
              <w:bottom w:w="225" w:type="dxa"/>
              <w:right w:w="300" w:type="dxa"/>
            </w:tcMar>
          </w:tcPr>
          <w:p w:rsidR="0061771F" w:rsidRDefault="00795570" w14:paraId="31FF54C8" wp14:textId="77777777">
            <w:pPr>
              <w:pStyle w:val="StyletexteDoc"/>
              <w:rPr>
                <w:b/>
              </w:rPr>
            </w:pPr>
            <w:r>
              <w:rPr>
                <w:b/>
              </w:rPr>
              <w:t>Description</w:t>
            </w:r>
          </w:p>
        </w:tc>
      </w:tr>
      <w:tr xmlns:wp14="http://schemas.microsoft.com/office/word/2010/wordml" w:rsidR="0061771F" w14:paraId="58FCDB0E" wp14:textId="77777777">
        <w:trPr>
          <w:tblCellSpacing w:w="15" w:type="dxa"/>
        </w:trPr>
        <w:tc>
          <w:tcPr>
            <w:tcW w:w="4066" w:type="dxa"/>
            <w:tcMar>
              <w:top w:w="225" w:type="dxa"/>
              <w:left w:w="300" w:type="dxa"/>
              <w:bottom w:w="225" w:type="dxa"/>
              <w:right w:w="300" w:type="dxa"/>
            </w:tcMar>
          </w:tcPr>
          <w:p w:rsidR="0061771F" w:rsidRDefault="00795570" w14:paraId="7928AFAD" wp14:textId="77777777">
            <w:pPr>
              <w:pStyle w:val="StyletexteDoc"/>
            </w:pPr>
            <w:r>
              <w:t>Devise par défaut</w:t>
            </w:r>
          </w:p>
        </w:tc>
        <w:tc>
          <w:tcPr>
            <w:tcW w:w="6048" w:type="dxa"/>
            <w:tcMar>
              <w:top w:w="225" w:type="dxa"/>
              <w:left w:w="300" w:type="dxa"/>
              <w:bottom w:w="225" w:type="dxa"/>
              <w:right w:w="300" w:type="dxa"/>
            </w:tcMar>
          </w:tcPr>
          <w:p w:rsidR="0061771F" w:rsidRDefault="00795570" w14:paraId="5B40937B" wp14:textId="77777777">
            <w:pPr>
              <w:pStyle w:val="StyletexteDoc"/>
            </w:pPr>
            <w:r>
              <w:t>Définit la devise par défaut utilisée dans le Back Office.</w:t>
            </w:r>
          </w:p>
        </w:tc>
      </w:tr>
      <w:tr xmlns:wp14="http://schemas.microsoft.com/office/word/2010/wordml" w:rsidR="0061771F" w14:paraId="1C2E1DA4" wp14:textId="77777777">
        <w:trPr>
          <w:tblCellSpacing w:w="15" w:type="dxa"/>
        </w:trPr>
        <w:tc>
          <w:tcPr>
            <w:tcW w:w="4066" w:type="dxa"/>
            <w:tcMar>
              <w:top w:w="225" w:type="dxa"/>
              <w:left w:w="300" w:type="dxa"/>
              <w:bottom w:w="225" w:type="dxa"/>
              <w:right w:w="300" w:type="dxa"/>
            </w:tcMar>
          </w:tcPr>
          <w:p w:rsidR="0061771F" w:rsidRDefault="00795570" w14:paraId="0137D6F2" wp14:textId="77777777">
            <w:pPr>
              <w:pStyle w:val="StyletexteDoc"/>
            </w:pPr>
            <w:r w:rsidRPr="001204E8">
              <w:rPr>
                <w:color w:val="auto"/>
                <w:rPrChange w:author="Chantal Goya" w:date="2025-05-27T09:07:00Z" w:id="27">
                  <w:rPr>
                    <w:color w:val="FF0000"/>
                  </w:rPr>
                </w:rPrChange>
              </w:rPr>
              <w:t>Activer/Désactiver la fonctionnalité de traduction en contexte</w:t>
            </w:r>
          </w:p>
        </w:tc>
        <w:tc>
          <w:tcPr>
            <w:tcW w:w="6048" w:type="dxa"/>
            <w:tcMar>
              <w:top w:w="225" w:type="dxa"/>
              <w:left w:w="300" w:type="dxa"/>
              <w:bottom w:w="225" w:type="dxa"/>
              <w:right w:w="300" w:type="dxa"/>
            </w:tcMar>
          </w:tcPr>
          <w:p w:rsidR="0061771F" w:rsidRDefault="00795570" w14:paraId="18603C72" wp14:textId="77777777">
            <w:pPr>
              <w:pStyle w:val="StyletexteDoc"/>
            </w:pPr>
            <w:r w:rsidRPr="001204E8">
              <w:rPr>
                <w:color w:val="auto"/>
                <w:rPrChange w:author="Chantal Goya" w:date="2025-05-27T09:07:00Z" w:id="28">
                  <w:rPr>
                    <w:color w:val="FF0000"/>
                  </w:rPr>
                </w:rPrChange>
              </w:rPr>
              <w:t xml:space="preserve">Non accessible </w:t>
            </w:r>
          </w:p>
        </w:tc>
      </w:tr>
      <w:tr xmlns:wp14="http://schemas.microsoft.com/office/word/2010/wordml" w:rsidR="0061771F" w14:paraId="4CC8D721" wp14:textId="77777777">
        <w:trPr>
          <w:tblCellSpacing w:w="15" w:type="dxa"/>
        </w:trPr>
        <w:tc>
          <w:tcPr>
            <w:tcW w:w="4066" w:type="dxa"/>
            <w:tcMar>
              <w:top w:w="225" w:type="dxa"/>
              <w:left w:w="300" w:type="dxa"/>
              <w:bottom w:w="225" w:type="dxa"/>
              <w:right w:w="300" w:type="dxa"/>
            </w:tcMar>
          </w:tcPr>
          <w:p w:rsidR="0061771F" w:rsidRDefault="00795570" w14:paraId="3C3FE1D8" wp14:textId="77777777">
            <w:pPr>
              <w:pStyle w:val="StyletexteDoc"/>
            </w:pPr>
            <w:r>
              <w:t>Fuseau horaire de l'utilisateur</w:t>
            </w:r>
          </w:p>
        </w:tc>
        <w:tc>
          <w:tcPr>
            <w:tcW w:w="6048" w:type="dxa"/>
            <w:tcMar>
              <w:top w:w="225" w:type="dxa"/>
              <w:left w:w="300" w:type="dxa"/>
              <w:bottom w:w="225" w:type="dxa"/>
              <w:right w:w="300" w:type="dxa"/>
            </w:tcMar>
          </w:tcPr>
          <w:p w:rsidR="0061771F" w:rsidRDefault="00795570" w14:paraId="7AFA15F3" wp14:textId="77777777">
            <w:pPr>
              <w:pStyle w:val="ATexte"/>
            </w:pPr>
            <w:r>
              <w:t>Définit le fuseau horaire dans le Back Office.</w:t>
            </w:r>
          </w:p>
        </w:tc>
      </w:tr>
      <w:tr xmlns:wp14="http://schemas.microsoft.com/office/word/2010/wordml" w:rsidR="0061771F" w14:paraId="01752532" wp14:textId="77777777">
        <w:trPr>
          <w:tblCellSpacing w:w="15" w:type="dxa"/>
        </w:trPr>
        <w:tc>
          <w:tcPr>
            <w:tcW w:w="4066" w:type="dxa"/>
            <w:tcMar>
              <w:top w:w="225" w:type="dxa"/>
              <w:left w:w="300" w:type="dxa"/>
              <w:bottom w:w="225" w:type="dxa"/>
              <w:right w:w="300" w:type="dxa"/>
            </w:tcMar>
          </w:tcPr>
          <w:p w:rsidR="0061771F" w:rsidRDefault="00795570" w14:paraId="600E73DC" wp14:textId="77777777">
            <w:pPr>
              <w:pStyle w:val="StyletexteDoc"/>
            </w:pPr>
            <w:r>
              <w:t>Format de la date et de l'heure</w:t>
            </w:r>
          </w:p>
        </w:tc>
        <w:tc>
          <w:tcPr>
            <w:tcW w:w="6048" w:type="dxa"/>
            <w:tcMar>
              <w:top w:w="225" w:type="dxa"/>
              <w:left w:w="300" w:type="dxa"/>
              <w:bottom w:w="225" w:type="dxa"/>
              <w:right w:w="300" w:type="dxa"/>
            </w:tcMar>
          </w:tcPr>
          <w:p w:rsidR="0061771F" w:rsidRDefault="00795570" w14:paraId="64BBBD14" wp14:textId="77777777">
            <w:pPr>
              <w:pStyle w:val="StyletexteDoc"/>
            </w:pPr>
            <w:r>
              <w:t>Définit le format utilisé dans le Back Office.</w:t>
            </w:r>
          </w:p>
        </w:tc>
      </w:tr>
      <w:tr xmlns:wp14="http://schemas.microsoft.com/office/word/2010/wordml" w:rsidR="0061771F" w14:paraId="3D08B941" wp14:textId="77777777">
        <w:trPr>
          <w:tblCellSpacing w:w="15" w:type="dxa"/>
        </w:trPr>
        <w:tc>
          <w:tcPr>
            <w:tcW w:w="4066" w:type="dxa"/>
            <w:tcMar>
              <w:top w:w="225" w:type="dxa"/>
              <w:left w:w="300" w:type="dxa"/>
              <w:bottom w:w="225" w:type="dxa"/>
              <w:right w:w="300" w:type="dxa"/>
            </w:tcMar>
          </w:tcPr>
          <w:p w:rsidR="0061771F" w:rsidRDefault="00795570" w14:paraId="5815133D" wp14:textId="77777777">
            <w:pPr>
              <w:pStyle w:val="StyletexteDoc"/>
            </w:pPr>
            <w:r>
              <w:t>Langue</w:t>
            </w:r>
          </w:p>
        </w:tc>
        <w:tc>
          <w:tcPr>
            <w:tcW w:w="6048" w:type="dxa"/>
            <w:tcMar>
              <w:top w:w="225" w:type="dxa"/>
              <w:left w:w="300" w:type="dxa"/>
              <w:bottom w:w="225" w:type="dxa"/>
              <w:right w:w="300" w:type="dxa"/>
            </w:tcMar>
          </w:tcPr>
          <w:p w:rsidR="0061771F" w:rsidRDefault="00795570" w14:paraId="6F54AE9F" wp14:textId="77777777">
            <w:pPr>
              <w:pStyle w:val="StyletexteDoc"/>
            </w:pPr>
            <w:r>
              <w:t>Définit la langue par défaut utilisée dans le Back Office.</w:t>
            </w:r>
          </w:p>
        </w:tc>
      </w:tr>
    </w:tbl>
    <w:p xmlns:wp14="http://schemas.microsoft.com/office/word/2010/wordml" w:rsidR="0061771F" w:rsidRDefault="00795570" w14:paraId="761B82F1" wp14:textId="77777777">
      <w:pPr>
        <w:pStyle w:val="StyletexteDoc"/>
        <w:rPr>
          <w:b/>
        </w:rPr>
      </w:pPr>
      <w:r>
        <w:rPr>
          <w:b/>
        </w:rPr>
        <w:t>Création de contenu</w:t>
      </w:r>
    </w:p>
    <w:tbl>
      <w:tblPr>
        <w:tblW w:w="10204" w:type="dxa"/>
        <w:tblCellSpacing w:w="15" w:type="dxa"/>
        <w:tblBorders>
          <w:top w:val="single" w:color="66C1BF" w:sz="4" w:space="0"/>
          <w:left w:val="single" w:color="66C1BF" w:sz="4" w:space="0"/>
          <w:bottom w:val="single" w:color="66C1BF" w:sz="4" w:space="0"/>
          <w:right w:val="single" w:color="66C1BF" w:sz="4" w:space="0"/>
          <w:insideH w:val="single" w:color="66C1BF" w:sz="4" w:space="0"/>
          <w:insideV w:val="single" w:color="66C1BF" w:sz="4" w:space="0"/>
        </w:tblBorders>
        <w:tblCellMar>
          <w:top w:w="15" w:type="dxa"/>
          <w:left w:w="15" w:type="dxa"/>
          <w:bottom w:w="15" w:type="dxa"/>
          <w:right w:w="15" w:type="dxa"/>
        </w:tblCellMar>
        <w:tblLook w:val="04A0" w:firstRow="1" w:lastRow="0" w:firstColumn="1" w:lastColumn="0" w:noHBand="0" w:noVBand="1"/>
      </w:tblPr>
      <w:tblGrid>
        <w:gridCol w:w="4110"/>
        <w:gridCol w:w="6094"/>
      </w:tblGrid>
      <w:tr xmlns:wp14="http://schemas.microsoft.com/office/word/2010/wordml" w:rsidR="0061771F" w14:paraId="3B96EB77" wp14:textId="77777777">
        <w:trPr>
          <w:tblHeader/>
          <w:tblCellSpacing w:w="15" w:type="dxa"/>
        </w:trPr>
        <w:tc>
          <w:tcPr>
            <w:tcW w:w="4065" w:type="dxa"/>
            <w:tcMar>
              <w:top w:w="225" w:type="dxa"/>
              <w:left w:w="300" w:type="dxa"/>
              <w:bottom w:w="225" w:type="dxa"/>
              <w:right w:w="300" w:type="dxa"/>
            </w:tcMar>
          </w:tcPr>
          <w:p w:rsidR="0061771F" w:rsidRDefault="00795570" w14:paraId="3F9E11A0" wp14:textId="77777777">
            <w:pPr>
              <w:pStyle w:val="StyletexteDoc"/>
              <w:rPr>
                <w:b/>
              </w:rPr>
            </w:pPr>
            <w:r>
              <w:rPr>
                <w:b/>
              </w:rPr>
              <w:t>Paramètre</w:t>
            </w:r>
          </w:p>
        </w:tc>
        <w:tc>
          <w:tcPr>
            <w:tcW w:w="6049" w:type="dxa"/>
            <w:tcMar>
              <w:top w:w="225" w:type="dxa"/>
              <w:left w:w="300" w:type="dxa"/>
              <w:bottom w:w="225" w:type="dxa"/>
              <w:right w:w="300" w:type="dxa"/>
            </w:tcMar>
          </w:tcPr>
          <w:p w:rsidR="0061771F" w:rsidRDefault="00795570" w14:paraId="02F99ED9" wp14:textId="77777777">
            <w:pPr>
              <w:pStyle w:val="StyletexteDoc"/>
              <w:rPr>
                <w:b/>
              </w:rPr>
            </w:pPr>
            <w:r>
              <w:rPr>
                <w:b/>
              </w:rPr>
              <w:t>Description</w:t>
            </w:r>
          </w:p>
        </w:tc>
      </w:tr>
      <w:tr xmlns:wp14="http://schemas.microsoft.com/office/word/2010/wordml" w:rsidR="0061771F" w14:paraId="2546CE67" wp14:textId="77777777">
        <w:trPr>
          <w:tblCellSpacing w:w="15" w:type="dxa"/>
        </w:trPr>
        <w:tc>
          <w:tcPr>
            <w:tcW w:w="4065" w:type="dxa"/>
            <w:tcMar>
              <w:top w:w="225" w:type="dxa"/>
              <w:left w:w="300" w:type="dxa"/>
              <w:bottom w:w="225" w:type="dxa"/>
              <w:right w:w="300" w:type="dxa"/>
            </w:tcMar>
          </w:tcPr>
          <w:p w:rsidR="0061771F" w:rsidRDefault="00795570" w14:paraId="56394DF1" wp14:textId="77777777">
            <w:pPr>
              <w:pStyle w:val="StyletexteDoc"/>
              <w:rPr>
                <w:color w:val="000000" w:themeColor="text1"/>
              </w:rPr>
            </w:pPr>
            <w:r>
              <w:rPr>
                <w:color w:val="000000" w:themeColor="text1"/>
              </w:rPr>
              <w:t>Brouillon de sauvegarde automatique à chaque période donnée</w:t>
            </w:r>
          </w:p>
        </w:tc>
        <w:tc>
          <w:tcPr>
            <w:tcW w:w="6049" w:type="dxa"/>
            <w:tcMar>
              <w:top w:w="225" w:type="dxa"/>
              <w:left w:w="300" w:type="dxa"/>
              <w:bottom w:w="225" w:type="dxa"/>
              <w:right w:w="300" w:type="dxa"/>
            </w:tcMar>
          </w:tcPr>
          <w:p w:rsidR="0061771F" w:rsidRDefault="00795570" w14:paraId="72AC127D" wp14:textId="77777777">
            <w:pPr>
              <w:pStyle w:val="StyletexteDoc"/>
            </w:pPr>
            <w:r>
              <w:t>Active ou désactive la sauvegarde automatique des brouillons.</w:t>
            </w:r>
          </w:p>
        </w:tc>
      </w:tr>
      <w:tr xmlns:wp14="http://schemas.microsoft.com/office/word/2010/wordml" w:rsidR="0061771F" w14:paraId="46AB1010" wp14:textId="77777777">
        <w:trPr>
          <w:tblCellSpacing w:w="15" w:type="dxa"/>
        </w:trPr>
        <w:tc>
          <w:tcPr>
            <w:tcW w:w="4065" w:type="dxa"/>
            <w:tcMar>
              <w:top w:w="225" w:type="dxa"/>
              <w:left w:w="300" w:type="dxa"/>
              <w:bottom w:w="225" w:type="dxa"/>
              <w:right w:w="300" w:type="dxa"/>
            </w:tcMar>
          </w:tcPr>
          <w:p w:rsidR="0061771F" w:rsidRDefault="00795570" w14:paraId="3218430D" wp14:textId="77777777">
            <w:pPr>
              <w:pStyle w:val="StyletexteDoc"/>
            </w:pPr>
            <w:r>
              <w:lastRenderedPageBreak/>
              <w:t>Secondes jusqu'à la prochaine sauvegarde automatique du brouillon</w:t>
            </w:r>
          </w:p>
        </w:tc>
        <w:tc>
          <w:tcPr>
            <w:tcW w:w="6049" w:type="dxa"/>
            <w:tcMar>
              <w:top w:w="225" w:type="dxa"/>
              <w:left w:w="300" w:type="dxa"/>
              <w:bottom w:w="225" w:type="dxa"/>
              <w:right w:w="300" w:type="dxa"/>
            </w:tcMar>
          </w:tcPr>
          <w:p w:rsidR="0061771F" w:rsidRDefault="00795570" w14:paraId="19D4DC24" wp14:textId="77777777">
            <w:pPr>
              <w:pStyle w:val="StyletexteDoc"/>
            </w:pPr>
            <w:r>
              <w:t>Définit la période de temps pour la prochaine sauvegarde automatique.</w:t>
            </w:r>
          </w:p>
        </w:tc>
      </w:tr>
      <w:tr xmlns:wp14="http://schemas.microsoft.com/office/word/2010/wordml" w:rsidR="0061771F" w14:paraId="71CE1937" wp14:textId="77777777">
        <w:trPr>
          <w:tblCellSpacing w:w="15" w:type="dxa"/>
        </w:trPr>
        <w:tc>
          <w:tcPr>
            <w:tcW w:w="4065" w:type="dxa"/>
            <w:tcMar>
              <w:top w:w="225" w:type="dxa"/>
              <w:left w:w="300" w:type="dxa"/>
              <w:bottom w:w="225" w:type="dxa"/>
              <w:right w:w="300" w:type="dxa"/>
            </w:tcMar>
          </w:tcPr>
          <w:p w:rsidR="0061771F" w:rsidRDefault="00795570" w14:paraId="7A5B5F03" wp14:textId="77777777">
            <w:pPr>
              <w:pStyle w:val="StyletexteDoc"/>
            </w:pPr>
            <w:r>
              <w:t>Activer le nombre de caractères dans l'éditeur en ligne</w:t>
            </w:r>
          </w:p>
        </w:tc>
        <w:tc>
          <w:tcPr>
            <w:tcW w:w="6049" w:type="dxa"/>
            <w:tcMar>
              <w:top w:w="225" w:type="dxa"/>
              <w:left w:w="300" w:type="dxa"/>
              <w:bottom w:w="225" w:type="dxa"/>
              <w:right w:w="300" w:type="dxa"/>
            </w:tcMar>
          </w:tcPr>
          <w:p w:rsidR="0061771F" w:rsidRDefault="00795570" w14:paraId="2F344BE2" wp14:textId="77777777">
            <w:pPr>
              <w:pStyle w:val="StyletexteDoc"/>
            </w:pPr>
            <w:r>
              <w:t xml:space="preserve">Active ou désactive l’affichage du nombre de caractères dans les zones de saisies  </w:t>
            </w:r>
          </w:p>
        </w:tc>
      </w:tr>
      <w:tr xmlns:wp14="http://schemas.microsoft.com/office/word/2010/wordml" w:rsidR="0061771F" w14:paraId="7D1ECB08" wp14:textId="77777777">
        <w:trPr>
          <w:tblCellSpacing w:w="15" w:type="dxa"/>
        </w:trPr>
        <w:tc>
          <w:tcPr>
            <w:tcW w:w="4065" w:type="dxa"/>
            <w:tcMar>
              <w:top w:w="225" w:type="dxa"/>
              <w:left w:w="300" w:type="dxa"/>
              <w:bottom w:w="225" w:type="dxa"/>
              <w:right w:w="300" w:type="dxa"/>
            </w:tcMar>
          </w:tcPr>
          <w:p w:rsidR="0061771F" w:rsidRDefault="00795570" w14:paraId="2A22896F" wp14:textId="77777777">
            <w:pPr>
              <w:pStyle w:val="StyletexteDoc"/>
            </w:pPr>
            <w:r>
              <w:t xml:space="preserve">Ouvrir automatiquement les paramètres de bloc </w:t>
            </w:r>
          </w:p>
        </w:tc>
        <w:tc>
          <w:tcPr>
            <w:tcW w:w="6049" w:type="dxa"/>
            <w:tcMar>
              <w:top w:w="225" w:type="dxa"/>
              <w:left w:w="300" w:type="dxa"/>
              <w:bottom w:w="225" w:type="dxa"/>
              <w:right w:w="300" w:type="dxa"/>
            </w:tcMar>
          </w:tcPr>
          <w:p w:rsidR="0061771F" w:rsidRDefault="00795570" w14:paraId="3EA95310" wp14:textId="77777777">
            <w:pPr>
              <w:pStyle w:val="StyletexteDoc"/>
            </w:pPr>
            <w:r>
              <w:rPr>
                <w:color w:val="auto"/>
              </w:rPr>
              <w:t>Affiche directement la fenêtre des paramètres lors de l’ajout d’un bloc en page d’accueil</w:t>
            </w:r>
          </w:p>
        </w:tc>
      </w:tr>
    </w:tbl>
    <w:p xmlns:wp14="http://schemas.microsoft.com/office/word/2010/wordml" w:rsidR="0061771F" w:rsidRDefault="00795570" w14:paraId="7C56953C" wp14:textId="77777777">
      <w:pPr>
        <w:pStyle w:val="StyletexteDoc"/>
        <w:rPr>
          <w:b/>
        </w:rPr>
      </w:pPr>
      <w:r>
        <w:rPr>
          <w:b/>
        </w:rPr>
        <w:t>Navigation</w:t>
      </w:r>
    </w:p>
    <w:tbl>
      <w:tblPr>
        <w:tblW w:w="10204" w:type="dxa"/>
        <w:tblCellSpacing w:w="15" w:type="dxa"/>
        <w:tblBorders>
          <w:top w:val="single" w:color="66C1BF" w:sz="4" w:space="0"/>
          <w:left w:val="single" w:color="66C1BF" w:sz="4" w:space="0"/>
          <w:bottom w:val="single" w:color="66C1BF" w:sz="4" w:space="0"/>
          <w:right w:val="single" w:color="66C1BF" w:sz="4" w:space="0"/>
          <w:insideH w:val="single" w:color="66C1BF" w:sz="4" w:space="0"/>
          <w:insideV w:val="single" w:color="66C1BF" w:sz="4" w:space="0"/>
        </w:tblBorders>
        <w:tblCellMar>
          <w:top w:w="15" w:type="dxa"/>
          <w:left w:w="15" w:type="dxa"/>
          <w:bottom w:w="15" w:type="dxa"/>
          <w:right w:w="15" w:type="dxa"/>
        </w:tblCellMar>
        <w:tblLook w:val="04A0" w:firstRow="1" w:lastRow="0" w:firstColumn="1" w:lastColumn="0" w:noHBand="0" w:noVBand="1"/>
      </w:tblPr>
      <w:tblGrid>
        <w:gridCol w:w="4110"/>
        <w:gridCol w:w="6094"/>
      </w:tblGrid>
      <w:tr xmlns:wp14="http://schemas.microsoft.com/office/word/2010/wordml" w:rsidR="0061771F" w14:paraId="5BA5F1E4" wp14:textId="77777777">
        <w:trPr>
          <w:tblHeader/>
          <w:tblCellSpacing w:w="15" w:type="dxa"/>
        </w:trPr>
        <w:tc>
          <w:tcPr>
            <w:tcW w:w="4065" w:type="dxa"/>
            <w:tcMar>
              <w:top w:w="225" w:type="dxa"/>
              <w:left w:w="300" w:type="dxa"/>
              <w:bottom w:w="225" w:type="dxa"/>
              <w:right w:w="300" w:type="dxa"/>
            </w:tcMar>
          </w:tcPr>
          <w:p w:rsidR="0061771F" w:rsidRDefault="00795570" w14:paraId="25A7B6E3" wp14:textId="77777777">
            <w:pPr>
              <w:pStyle w:val="StyletexteDoc"/>
              <w:rPr>
                <w:b/>
              </w:rPr>
            </w:pPr>
            <w:r>
              <w:rPr>
                <w:b/>
              </w:rPr>
              <w:t>Paramètre</w:t>
            </w:r>
          </w:p>
        </w:tc>
        <w:tc>
          <w:tcPr>
            <w:tcW w:w="6049" w:type="dxa"/>
            <w:tcMar>
              <w:top w:w="225" w:type="dxa"/>
              <w:left w:w="300" w:type="dxa"/>
              <w:bottom w:w="225" w:type="dxa"/>
              <w:right w:w="300" w:type="dxa"/>
            </w:tcMar>
          </w:tcPr>
          <w:p w:rsidR="0061771F" w:rsidRDefault="00795570" w14:paraId="513D93E2" wp14:textId="77777777">
            <w:pPr>
              <w:pStyle w:val="StyletexteDoc"/>
              <w:rPr>
                <w:b/>
              </w:rPr>
            </w:pPr>
            <w:r>
              <w:rPr>
                <w:b/>
              </w:rPr>
              <w:t>Description</w:t>
            </w:r>
          </w:p>
        </w:tc>
      </w:tr>
      <w:tr xmlns:wp14="http://schemas.microsoft.com/office/word/2010/wordml" w:rsidR="0061771F" w14:paraId="15727509" wp14:textId="77777777">
        <w:trPr>
          <w:tblCellSpacing w:w="15" w:type="dxa"/>
        </w:trPr>
        <w:tc>
          <w:tcPr>
            <w:tcW w:w="4065" w:type="dxa"/>
            <w:tcMar>
              <w:top w:w="225" w:type="dxa"/>
              <w:left w:w="300" w:type="dxa"/>
              <w:bottom w:w="225" w:type="dxa"/>
              <w:right w:w="300" w:type="dxa"/>
            </w:tcMar>
          </w:tcPr>
          <w:p w:rsidR="0061771F" w:rsidRDefault="00795570" w14:paraId="3D9593B6" wp14:textId="77777777">
            <w:pPr>
              <w:pStyle w:val="StyletexteDoc"/>
            </w:pPr>
            <w:r>
              <w:t>Nombre d'éléments affichés dans le tableau</w:t>
            </w:r>
          </w:p>
        </w:tc>
        <w:tc>
          <w:tcPr>
            <w:tcW w:w="6049" w:type="dxa"/>
            <w:tcMar>
              <w:top w:w="225" w:type="dxa"/>
              <w:left w:w="300" w:type="dxa"/>
              <w:bottom w:w="225" w:type="dxa"/>
              <w:right w:w="300" w:type="dxa"/>
            </w:tcMar>
          </w:tcPr>
          <w:p w:rsidR="0061771F" w:rsidRDefault="00795570" w14:paraId="0642787B" wp14:textId="77777777">
            <w:pPr>
              <w:pStyle w:val="StyletexteDoc"/>
            </w:pPr>
            <w:r>
              <w:t>Définit le nombre d'éléments affichés dans les sous-éléments.</w:t>
            </w:r>
          </w:p>
        </w:tc>
      </w:tr>
      <w:tr xmlns:wp14="http://schemas.microsoft.com/office/word/2010/wordml" w:rsidR="0061771F" w14:paraId="107E3D7A" wp14:textId="77777777">
        <w:trPr>
          <w:tblCellSpacing w:w="15" w:type="dxa"/>
        </w:trPr>
        <w:tc>
          <w:tcPr>
            <w:tcW w:w="4065" w:type="dxa"/>
            <w:tcMar>
              <w:top w:w="225" w:type="dxa"/>
              <w:left w:w="300" w:type="dxa"/>
              <w:bottom w:w="225" w:type="dxa"/>
              <w:right w:w="300" w:type="dxa"/>
            </w:tcMar>
          </w:tcPr>
          <w:p w:rsidR="0061771F" w:rsidRDefault="00795570" w14:paraId="25932E0F" wp14:textId="77777777">
            <w:pPr>
              <w:pStyle w:val="StyletexteDoc"/>
            </w:pPr>
            <w:r>
              <w:t>Aperçu de l'emplacement</w:t>
            </w:r>
          </w:p>
        </w:tc>
        <w:tc>
          <w:tcPr>
            <w:tcW w:w="6049" w:type="dxa"/>
            <w:tcMar>
              <w:top w:w="225" w:type="dxa"/>
              <w:left w:w="300" w:type="dxa"/>
              <w:bottom w:w="225" w:type="dxa"/>
              <w:right w:w="300" w:type="dxa"/>
            </w:tcMar>
          </w:tcPr>
          <w:p w:rsidR="0061771F" w:rsidRDefault="00795570" w14:paraId="61499D01" wp14:textId="77777777">
            <w:pPr>
              <w:pStyle w:val="StyletexteDoc"/>
            </w:pPr>
            <w:r>
              <w:t>Active ou désactive un aperçu du contenu sous forme de vignette dans l'arborescence du contenu.</w:t>
            </w:r>
          </w:p>
        </w:tc>
      </w:tr>
    </w:tbl>
    <w:p xmlns:wp14="http://schemas.microsoft.com/office/word/2010/wordml" w:rsidR="0061771F" w:rsidRDefault="00795570" w14:paraId="3DE9984C" wp14:textId="77777777">
      <w:pPr>
        <w:pStyle w:val="StyletexteDoc"/>
        <w:rPr>
          <w:b/>
        </w:rPr>
      </w:pPr>
      <w:r>
        <w:rPr>
          <w:b/>
        </w:rPr>
        <w:t>Mode</w:t>
      </w:r>
    </w:p>
    <w:tbl>
      <w:tblPr>
        <w:tblW w:w="10204" w:type="dxa"/>
        <w:tblCellSpacing w:w="15" w:type="dxa"/>
        <w:tblBorders>
          <w:top w:val="single" w:color="66C1BF" w:sz="4" w:space="0"/>
          <w:left w:val="single" w:color="66C1BF" w:sz="4" w:space="0"/>
          <w:bottom w:val="single" w:color="66C1BF" w:sz="4" w:space="0"/>
          <w:right w:val="single" w:color="66C1BF" w:sz="4" w:space="0"/>
          <w:insideH w:val="single" w:color="66C1BF" w:sz="4" w:space="0"/>
          <w:insideV w:val="single" w:color="66C1BF" w:sz="4" w:space="0"/>
        </w:tblBorders>
        <w:tblCellMar>
          <w:top w:w="15" w:type="dxa"/>
          <w:left w:w="15" w:type="dxa"/>
          <w:bottom w:w="15" w:type="dxa"/>
          <w:right w:w="15" w:type="dxa"/>
        </w:tblCellMar>
        <w:tblLook w:val="04A0" w:firstRow="1" w:lastRow="0" w:firstColumn="1" w:lastColumn="0" w:noHBand="0" w:noVBand="1"/>
      </w:tblPr>
      <w:tblGrid>
        <w:gridCol w:w="4110"/>
        <w:gridCol w:w="6094"/>
      </w:tblGrid>
      <w:tr xmlns:wp14="http://schemas.microsoft.com/office/word/2010/wordml" w:rsidR="0061771F" w14:paraId="31010BC6" wp14:textId="77777777">
        <w:trPr>
          <w:tblHeader/>
          <w:tblCellSpacing w:w="15" w:type="dxa"/>
        </w:trPr>
        <w:tc>
          <w:tcPr>
            <w:tcW w:w="4065" w:type="dxa"/>
            <w:tcMar>
              <w:top w:w="225" w:type="dxa"/>
              <w:left w:w="300" w:type="dxa"/>
              <w:bottom w:w="225" w:type="dxa"/>
              <w:right w:w="300" w:type="dxa"/>
            </w:tcMar>
          </w:tcPr>
          <w:p w:rsidR="0061771F" w:rsidRDefault="00795570" w14:paraId="0656EF03" wp14:textId="77777777">
            <w:pPr>
              <w:pStyle w:val="StyletexteDoc"/>
              <w:rPr>
                <w:b/>
              </w:rPr>
            </w:pPr>
            <w:r>
              <w:rPr>
                <w:b/>
              </w:rPr>
              <w:t>Paramètre</w:t>
            </w:r>
          </w:p>
        </w:tc>
        <w:tc>
          <w:tcPr>
            <w:tcW w:w="6049" w:type="dxa"/>
            <w:tcMar>
              <w:top w:w="225" w:type="dxa"/>
              <w:left w:w="300" w:type="dxa"/>
              <w:bottom w:w="225" w:type="dxa"/>
              <w:right w:w="300" w:type="dxa"/>
            </w:tcMar>
          </w:tcPr>
          <w:p w:rsidR="0061771F" w:rsidRDefault="00795570" w14:paraId="3684F335" wp14:textId="77777777">
            <w:pPr>
              <w:pStyle w:val="StyletexteDoc"/>
              <w:rPr>
                <w:b/>
              </w:rPr>
            </w:pPr>
            <w:r>
              <w:rPr>
                <w:b/>
              </w:rPr>
              <w:t>Description</w:t>
            </w:r>
          </w:p>
        </w:tc>
      </w:tr>
      <w:tr xmlns:wp14="http://schemas.microsoft.com/office/word/2010/wordml" w:rsidR="0061771F" w14:paraId="6D573BA2" wp14:textId="77777777">
        <w:trPr>
          <w:tblCellSpacing w:w="15" w:type="dxa"/>
        </w:trPr>
        <w:tc>
          <w:tcPr>
            <w:tcW w:w="4065" w:type="dxa"/>
            <w:tcMar>
              <w:top w:w="225" w:type="dxa"/>
              <w:left w:w="300" w:type="dxa"/>
              <w:bottom w:w="225" w:type="dxa"/>
              <w:right w:w="300" w:type="dxa"/>
            </w:tcMar>
          </w:tcPr>
          <w:p w:rsidR="0061771F" w:rsidRDefault="00795570" w14:paraId="57113F47" wp14:textId="77777777">
            <w:pPr>
              <w:pStyle w:val="StyletexteDoc"/>
            </w:pPr>
            <w:r>
              <w:t>Mode Focus</w:t>
            </w:r>
          </w:p>
        </w:tc>
        <w:tc>
          <w:tcPr>
            <w:tcW w:w="6049" w:type="dxa"/>
            <w:tcMar>
              <w:top w:w="225" w:type="dxa"/>
              <w:left w:w="300" w:type="dxa"/>
              <w:bottom w:w="225" w:type="dxa"/>
              <w:right w:w="300" w:type="dxa"/>
            </w:tcMar>
          </w:tcPr>
          <w:p w:rsidR="0061771F" w:rsidRDefault="00795570" w14:paraId="15A4757E" wp14:textId="77777777">
            <w:pPr>
              <w:pStyle w:val="StyletexteDoc"/>
            </w:pPr>
            <w:r>
              <w:t xml:space="preserve">Active ou désactive le mode focus qui affiche une interface simplifiée. </w:t>
            </w:r>
            <w:hyperlink w:tooltip="#focus" w:history="1" w:anchor="focus">
              <w:r>
                <w:rPr>
                  <w:rStyle w:val="Lienhypertexte"/>
                </w:rPr>
                <w:t>Voir le détail</w:t>
              </w:r>
            </w:hyperlink>
            <w:r>
              <w:t>.</w:t>
            </w:r>
          </w:p>
        </w:tc>
      </w:tr>
    </w:tbl>
    <w:p xmlns:wp14="http://schemas.microsoft.com/office/word/2010/wordml" w:rsidR="0061771F" w:rsidRDefault="0061771F" w14:paraId="34CE0A41" wp14:textId="77777777"/>
    <w:p xmlns:wp14="http://schemas.microsoft.com/office/word/2010/wordml" w:rsidR="0061771F" w:rsidRDefault="00795570" w14:paraId="577A6826" wp14:textId="77777777">
      <w:pPr>
        <w:pStyle w:val="ATitre4"/>
      </w:pPr>
      <w:r>
        <w:t>Onglet "Paramètres du compte"</w:t>
      </w:r>
    </w:p>
    <w:p xmlns:wp14="http://schemas.microsoft.com/office/word/2010/wordml" w:rsidR="0061771F" w:rsidRDefault="00795570" w14:paraId="5A79DA6A" wp14:textId="77777777">
      <w:r>
        <w:t>Ne pas tenir compte de cet onglet</w:t>
      </w:r>
      <w:ins w:author="Laurent Guyonneau" w:date="2025-05-13T10:57:00Z" w:id="29">
        <w:r w:rsidR="00D46F73">
          <w:t xml:space="preserve">, </w:t>
        </w:r>
      </w:ins>
      <w:del w:author="Laurent Guyonneau" w:date="2025-05-13T10:57:00Z" w:id="30">
        <w:r w:rsidDel="00D46F73">
          <w:delText xml:space="preserve"> qui permet de modifier votre mot </w:delText>
        </w:r>
      </w:del>
      <w:ins w:author="Laurent Guyonneau" w:date="2025-05-13T10:57:00Z" w:id="31">
        <w:r w:rsidR="00D46F73">
          <w:t xml:space="preserve">le mot de </w:t>
        </w:r>
      </w:ins>
      <w:r>
        <w:t>de passe pour accéder au BO</w:t>
      </w:r>
      <w:ins w:author="Laurent Guyonneau" w:date="2025-05-13T10:57:00Z" w:id="32">
        <w:r w:rsidR="00D46F73">
          <w:t xml:space="preserve"> n’est pas modifiable</w:t>
        </w:r>
      </w:ins>
      <w:r>
        <w:t xml:space="preserve">. </w:t>
      </w:r>
      <w:r w:rsidR="004E1D0D">
        <w:br/>
      </w:r>
      <w:r>
        <w:t>Les "nom utilisateur" et "mot de passe" sont vos identifiants LDAP</w:t>
      </w:r>
    </w:p>
    <w:p xmlns:wp14="http://schemas.microsoft.com/office/word/2010/wordml" w:rsidR="0061771F" w:rsidRDefault="0061771F" w14:paraId="62EBF3C5" wp14:textId="77777777"/>
    <w:p xmlns:wp14="http://schemas.microsoft.com/office/word/2010/wordml" w:rsidR="00996C61" w:rsidRDefault="00996C61" w14:paraId="6D98A12B" wp14:textId="77777777">
      <w:pPr>
        <w:pStyle w:val="ATitre3"/>
        <w:rPr>
          <w:ins w:author="Laurent Guyonneau" w:date="2025-05-16T16:50:00Z" w:id="33"/>
        </w:rPr>
      </w:pPr>
    </w:p>
    <w:p xmlns:wp14="http://schemas.microsoft.com/office/word/2010/wordml" w:rsidR="0061771F" w:rsidRDefault="00795570" w14:paraId="249CD91D" wp14:textId="77777777">
      <w:pPr>
        <w:pStyle w:val="ATitre3"/>
      </w:pPr>
      <w:bookmarkStart w:name="_Toc199342029" w:id="34"/>
      <w:r>
        <w:lastRenderedPageBreak/>
        <w:t>Le mode focus</w:t>
      </w:r>
      <w:bookmarkEnd w:id="34"/>
    </w:p>
    <w:p xmlns:wp14="http://schemas.microsoft.com/office/word/2010/wordml" w:rsidR="0061771F" w:rsidRDefault="004E1D0D" w14:paraId="340E708D" wp14:textId="77777777">
      <w:pPr>
        <w:pStyle w:val="StyletexteDoc"/>
      </w:pPr>
      <w:r>
        <w:t>L</w:t>
      </w:r>
      <w:r w:rsidR="00795570">
        <w:t xml:space="preserve">e mode « Focus » permet d’activer </w:t>
      </w:r>
      <w:r w:rsidRPr="00B96848" w:rsidR="00795570">
        <w:rPr>
          <w:rStyle w:val="AtextegrasCar"/>
          <w:rPrChange w:author="Chantal Goya" w:date="2025-05-27T09:35:00Z" w:id="35">
            <w:rPr/>
          </w:rPrChange>
        </w:rPr>
        <w:t>une interface</w:t>
      </w:r>
      <w:r w:rsidR="00795570">
        <w:t xml:space="preserve"> claire et </w:t>
      </w:r>
      <w:r w:rsidRPr="00B96848" w:rsidR="00795570">
        <w:rPr>
          <w:rStyle w:val="AtextegrasCar"/>
          <w:rPrChange w:author="Chantal Goya" w:date="2025-05-27T09:35:00Z" w:id="36">
            <w:rPr/>
          </w:rPrChange>
        </w:rPr>
        <w:t>simplifiée</w:t>
      </w:r>
      <w:r w:rsidR="00795570">
        <w:t xml:space="preserve"> afin de se concentrer sur des tâches de mise à jour de contenus. Il permet d’</w:t>
      </w:r>
      <w:r w:rsidRPr="00B96848" w:rsidR="00795570">
        <w:rPr>
          <w:rStyle w:val="AtextegrasCar"/>
          <w:rPrChange w:author="Chantal Goya" w:date="2025-05-27T09:35:00Z" w:id="37">
            <w:rPr/>
          </w:rPrChange>
        </w:rPr>
        <w:t>afficher</w:t>
      </w:r>
      <w:r w:rsidR="00795570">
        <w:t xml:space="preserve"> directement des </w:t>
      </w:r>
      <w:r w:rsidRPr="00B96848" w:rsidR="00795570">
        <w:rPr>
          <w:rStyle w:val="AtextegrasCar"/>
          <w:rPrChange w:author="Chantal Goya" w:date="2025-05-27T09:35:00Z" w:id="38">
            <w:rPr/>
          </w:rPrChange>
        </w:rPr>
        <w:t xml:space="preserve">aperçus </w:t>
      </w:r>
      <w:r w:rsidR="00795570">
        <w:t>dans le back-office.</w:t>
      </w:r>
    </w:p>
    <w:p xmlns:wp14="http://schemas.microsoft.com/office/word/2010/wordml" w:rsidR="001204E8" w:rsidRDefault="00B96848" w14:paraId="13789578" wp14:textId="77777777">
      <w:pPr>
        <w:pStyle w:val="StyletexteDoc"/>
        <w:ind w:left="5680" w:hanging="5680"/>
        <w:rPr>
          <w:ins w:author="Chantal Goya" w:date="2025-05-27T09:12:00Z" w:id="39"/>
        </w:rPr>
        <w:pPrChange w:author="Chantal Goya" w:date="2025-05-27T09:34:00Z" w:id="40">
          <w:pPr>
            <w:pStyle w:val="StyletexteDoc"/>
          </w:pPr>
        </w:pPrChange>
      </w:pPr>
      <w:ins w:author="Chantal Goya" w:date="2025-05-27T09:32:00Z" w:id="41">
        <w:r>
          <w:rPr>
            <w:noProof/>
          </w:rPr>
          <mc:AlternateContent>
            <mc:Choice Requires="wps">
              <w:drawing>
                <wp:anchor xmlns:wp14="http://schemas.microsoft.com/office/word/2010/wordprocessingDrawing" distT="0" distB="0" distL="114300" distR="114300" simplePos="0" relativeHeight="253024256" behindDoc="0" locked="0" layoutInCell="1" allowOverlap="1" wp14:anchorId="7750236D" wp14:editId="7777777">
                  <wp:simplePos x="0" y="0"/>
                  <wp:positionH relativeFrom="column">
                    <wp:posOffset>85725</wp:posOffset>
                  </wp:positionH>
                  <wp:positionV relativeFrom="paragraph">
                    <wp:posOffset>12065</wp:posOffset>
                  </wp:positionV>
                  <wp:extent cx="2705100" cy="533400"/>
                  <wp:effectExtent l="0" t="0" r="0" b="0"/>
                  <wp:wrapNone/>
                  <wp:docPr id="461" name="Zone de texte 461"/>
                  <wp:cNvGraphicFramePr/>
                  <a:graphic xmlns:a="http://schemas.openxmlformats.org/drawingml/2006/main">
                    <a:graphicData uri="http://schemas.microsoft.com/office/word/2010/wordprocessingShape">
                      <wps:wsp>
                        <wps:cNvSpPr txBox="1"/>
                        <wps:spPr bwMode="auto">
                          <a:xfrm>
                            <a:off x="0" y="0"/>
                            <a:ext cx="2705100" cy="533400"/>
                          </a:xfrm>
                          <a:prstGeom prst="rect">
                            <a:avLst/>
                          </a:prstGeom>
                          <a:solidFill>
                            <a:schemeClr val="lt1"/>
                          </a:solidFill>
                          <a:ln w="6350">
                            <a:noFill/>
                          </a:ln>
                        </wps:spPr>
                        <wps:txbx>
                          <w:txbxContent>
                            <w:p xmlns:wp14="http://schemas.microsoft.com/office/word/2010/wordml" w:rsidR="004E1D0D" w:rsidP="00B96848" w:rsidRDefault="004E1D0D" w14:paraId="48FE4286" wp14:textId="77777777">
                              <w:pPr>
                                <w:pStyle w:val="StyletexteDoc"/>
                                <w:rPr>
                                  <w:ins w:author="Chantal Goya" w:date="2025-05-27T09:33:00Z" w:id="42"/>
                                </w:rPr>
                              </w:pPr>
                              <w:ins w:author="Chantal Goya" w:date="2025-05-27T09:32:00Z" w:id="43">
                                <w:r>
                                  <w:t>Pour l'activer ou le désactiver, actionner le bouton</w:t>
                                </w:r>
                              </w:ins>
                              <w:ins w:author="Chantal Goya" w:date="2025-05-27T09:33:00Z" w:id="44">
                                <w:r>
                                  <w:t xml:space="preserve"> dans le menu de votre profil.</w:t>
                                </w:r>
                              </w:ins>
                            </w:p>
                            <w:p xmlns:wp14="http://schemas.microsoft.com/office/word/2010/wordml" w:rsidR="004E1D0D" w:rsidRDefault="004E1D0D" w14:paraId="2946DB82"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7BB166">
                <v:shape id="Zone de texte 461" style="position:absolute;left:0;text-align:left;margin-left:6.75pt;margin-top:.95pt;width:213pt;height:42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">
                  <v:textbox>
                    <w:txbxContent>
                      <w:p w:rsidR="004E1D0D" w:rsidP="00B96848" w:rsidRDefault="004E1D0D" w14:paraId="2A9CF2A0" wp14:textId="77777777">
                        <w:pPr>
                          <w:pStyle w:val="StyletexteDoc"/>
                          <w:rPr>
                            <w:ins w:author="Chantal Goya" w:date="2025-05-27T09:33:00Z" w:id="45"/>
                          </w:rPr>
                        </w:pPr>
                        <w:ins w:author="Chantal Goya" w:date="2025-05-27T09:32:00Z" w:id="46">
                          <w:r>
                            <w:t>Pour l'activer ou le désactiver, actionner le bouton</w:t>
                          </w:r>
                        </w:ins>
                        <w:ins w:author="Chantal Goya" w:date="2025-05-27T09:33:00Z" w:id="47">
                          <w:r>
                            <w:t xml:space="preserve"> dans le menu de votre profil.</w:t>
                          </w:r>
                        </w:ins>
                      </w:p>
                      <w:p w:rsidR="004E1D0D" w:rsidRDefault="004E1D0D" w14:paraId="5997CC1D" wp14:textId="77777777"/>
                    </w:txbxContent>
                  </v:textbox>
                </v:shape>
              </w:pict>
            </mc:Fallback>
          </mc:AlternateContent>
        </w:r>
      </w:ins>
      <w:ins w:author="Chantal Goya" w:date="2025-05-27T09:33:00Z" w:id="48">
        <w:r>
          <w:rPr>
            <w:noProof/>
          </w:rPr>
          <mc:AlternateContent>
            <mc:Choice Requires="wps">
              <w:drawing>
                <wp:anchor xmlns:wp14="http://schemas.microsoft.com/office/word/2010/wordprocessingDrawing" distT="0" distB="0" distL="114300" distR="114300" simplePos="0" relativeHeight="253025280" behindDoc="0" locked="0" layoutInCell="1" allowOverlap="1" wp14:anchorId="7BD89A88" wp14:editId="7777777">
                  <wp:simplePos x="0" y="0"/>
                  <wp:positionH relativeFrom="column">
                    <wp:posOffset>3524250</wp:posOffset>
                  </wp:positionH>
                  <wp:positionV relativeFrom="paragraph">
                    <wp:posOffset>12065</wp:posOffset>
                  </wp:positionV>
                  <wp:extent cx="2466975" cy="504825"/>
                  <wp:effectExtent l="0" t="0" r="9525" b="9525"/>
                  <wp:wrapNone/>
                  <wp:docPr id="462" name="Zone de texte 462"/>
                  <wp:cNvGraphicFramePr/>
                  <a:graphic xmlns:a="http://schemas.openxmlformats.org/drawingml/2006/main">
                    <a:graphicData uri="http://schemas.microsoft.com/office/word/2010/wordprocessingShape">
                      <wps:wsp>
                        <wps:cNvSpPr txBox="1"/>
                        <wps:spPr bwMode="auto">
                          <a:xfrm>
                            <a:off x="0" y="0"/>
                            <a:ext cx="2466975" cy="504825"/>
                          </a:xfrm>
                          <a:prstGeom prst="rect">
                            <a:avLst/>
                          </a:prstGeom>
                          <a:solidFill>
                            <a:schemeClr val="lt1"/>
                          </a:solidFill>
                          <a:ln w="6350">
                            <a:noFill/>
                          </a:ln>
                        </wps:spPr>
                        <wps:txbx>
                          <w:txbxContent>
                            <w:p xmlns:wp14="http://schemas.microsoft.com/office/word/2010/wordml" w:rsidR="004E1D0D" w:rsidRDefault="004E1D0D" w14:paraId="664E28E2" wp14:textId="77777777">
                              <w:ins w:author="Chantal Goya" w:date="2025-05-27T09:33:00Z" w:id="49">
                                <w:r>
                                  <w:t>Pour accéder à un aperçu, sélectionnez un seul contexte (pour sites bilingues)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75A1083D">
                <v:shape id="Zone de texte 462" style="position:absolute;left:0;text-align:left;margin-left:277.5pt;margin-top:.95pt;width:194.25pt;height:39.75pt;z-index:25302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">
                  <v:textbox>
                    <w:txbxContent>
                      <w:p w:rsidR="004E1D0D" w:rsidRDefault="004E1D0D" w14:paraId="72B549BE" wp14:textId="77777777">
                        <w:ins w:author="Chantal Goya" w:date="2025-05-27T09:33:00Z" w:id="50">
                          <w:r>
                            <w:t>Pour accéder à un aperçu, sélectionnez un seul contexte (pour sites bilingues)</w:t>
                          </w:r>
                        </w:ins>
                      </w:p>
                    </w:txbxContent>
                  </v:textbox>
                </v:shape>
              </w:pict>
            </mc:Fallback>
          </mc:AlternateContent>
        </w:r>
      </w:ins>
      <w:del w:author="Chantal Goya" w:date="2025-05-27T09:11:00Z" w:id="51">
        <w:r w:rsidDel="001204E8" w:rsidR="00795570">
          <w:delText>Il est activé par défaut, après votre connexion. Si vous</w:delText>
        </w:r>
      </w:del>
      <w:del w:author="Chantal Goya" w:date="2025-05-27T09:12:00Z" w:id="52">
        <w:r w:rsidDel="001204E8" w:rsidR="00795570">
          <w:delText xml:space="preserve"> avez besoin d'accéder à certain</w:delText>
        </w:r>
      </w:del>
      <w:ins w:author="Laurent Guyonneau" w:date="2025-05-16T16:53:00Z" w:id="53">
        <w:del w:author="Chantal Goya" w:date="2025-05-27T09:12:00Z" w:id="54">
          <w:r w:rsidDel="001204E8" w:rsidR="00996C61">
            <w:delText>e</w:delText>
          </w:r>
        </w:del>
      </w:ins>
      <w:del w:author="Chantal Goya" w:date="2025-05-27T09:12:00Z" w:id="55">
        <w:r w:rsidDel="001204E8" w:rsidR="00795570">
          <w:delText>s paramètres</w:delText>
        </w:r>
      </w:del>
      <w:ins w:author="Laurent Guyonneau" w:date="2025-05-16T16:53:00Z" w:id="56">
        <w:del w:author="Chantal Goya" w:date="2025-05-27T09:12:00Z" w:id="57">
          <w:r w:rsidDel="001204E8" w:rsidR="00996C61">
            <w:delText>fonctionnalités</w:delText>
          </w:r>
        </w:del>
      </w:ins>
      <w:del w:author="Chantal Goya" w:date="2025-05-27T09:12:00Z" w:id="58">
        <w:r w:rsidDel="001204E8" w:rsidR="00795570">
          <w:delText>, vous pouvez le désactiver dans les paramètres de votre compte.</w:delText>
        </w:r>
      </w:del>
    </w:p>
    <w:p xmlns:wp14="http://schemas.microsoft.com/office/word/2010/wordml" w:rsidR="001204E8" w:rsidRDefault="00D0194C" w14:paraId="443A5C7B" wp14:textId="77777777">
      <w:pPr>
        <w:pStyle w:val="StyletexteDoc"/>
        <w:rPr>
          <w:ins w:author="Chantal Goya" w:date="2025-05-27T09:12:00Z" w:id="59"/>
        </w:rPr>
      </w:pPr>
      <w:ins w:author="Chantal Goya" w:date="2025-05-27T09:17:00Z" w:id="60">
        <w:r w:rsidRPr="0084321C">
          <w:rPr>
            <w:noProof/>
          </w:rPr>
          <w:drawing>
            <wp:anchor xmlns:wp14="http://schemas.microsoft.com/office/word/2010/wordprocessingDrawing" distT="0" distB="0" distL="114300" distR="114300" simplePos="0" relativeHeight="253022208" behindDoc="0" locked="0" layoutInCell="1" allowOverlap="1" wp14:anchorId="17BE727F" wp14:editId="7777777">
              <wp:simplePos x="0" y="0"/>
              <wp:positionH relativeFrom="margin">
                <wp:posOffset>180975</wp:posOffset>
              </wp:positionH>
              <wp:positionV relativeFrom="paragraph">
                <wp:posOffset>224790</wp:posOffset>
              </wp:positionV>
              <wp:extent cx="2733675" cy="1896745"/>
              <wp:effectExtent l="19050" t="19050" r="28575" b="27305"/>
              <wp:wrapThrough wrapText="bothSides">
                <wp:wrapPolygon edited="0">
                  <wp:start x="-151" y="-217"/>
                  <wp:lineTo x="-151" y="21694"/>
                  <wp:lineTo x="21675" y="21694"/>
                  <wp:lineTo x="21675" y="-217"/>
                  <wp:lineTo x="-151" y="-217"/>
                </wp:wrapPolygon>
              </wp:wrapThrough>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33675" cy="189674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ins>
      <w:ins w:author="Chantal Goya" w:date="2025-05-27T09:30:00Z" w:id="61">
        <w:r w:rsidRPr="00B96848">
          <w:rPr>
            <w:noProof/>
          </w:rPr>
          <w:drawing>
            <wp:anchor xmlns:wp14="http://schemas.microsoft.com/office/word/2010/wordprocessingDrawing" distT="0" distB="0" distL="114300" distR="114300" simplePos="0" relativeHeight="253023232" behindDoc="0" locked="0" layoutInCell="1" allowOverlap="1" wp14:anchorId="61F033C4" wp14:editId="7777777">
              <wp:simplePos x="0" y="0"/>
              <wp:positionH relativeFrom="margin">
                <wp:posOffset>3531235</wp:posOffset>
              </wp:positionH>
              <wp:positionV relativeFrom="paragraph">
                <wp:posOffset>223520</wp:posOffset>
              </wp:positionV>
              <wp:extent cx="2552065" cy="2514600"/>
              <wp:effectExtent l="19050" t="19050" r="19685" b="19050"/>
              <wp:wrapThrough wrapText="bothSides">
                <wp:wrapPolygon edited="0">
                  <wp:start x="-161" y="-164"/>
                  <wp:lineTo x="-161" y="21600"/>
                  <wp:lineTo x="21605" y="21600"/>
                  <wp:lineTo x="21605" y="-164"/>
                  <wp:lineTo x="-161" y="-164"/>
                </wp:wrapPolygon>
              </wp:wrapThrough>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552065" cy="251460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ins>
    </w:p>
    <w:p xmlns:wp14="http://schemas.microsoft.com/office/word/2010/wordml" w:rsidR="001204E8" w:rsidRDefault="001204E8" w14:paraId="110FFD37" wp14:textId="77777777">
      <w:pPr>
        <w:pStyle w:val="StyletexteDoc"/>
        <w:rPr>
          <w:ins w:author="Chantal Goya" w:date="2025-05-27T09:17:00Z" w:id="62"/>
        </w:rPr>
      </w:pPr>
    </w:p>
    <w:p xmlns:wp14="http://schemas.microsoft.com/office/word/2010/wordml" w:rsidR="0084321C" w:rsidRDefault="0084321C" w14:paraId="6B699379" wp14:textId="77777777">
      <w:pPr>
        <w:pStyle w:val="StyletexteDoc"/>
        <w:rPr>
          <w:ins w:author="Chantal Goya" w:date="2025-05-27T09:17:00Z" w:id="63"/>
        </w:rPr>
      </w:pPr>
    </w:p>
    <w:p xmlns:wp14="http://schemas.microsoft.com/office/word/2010/wordml" w:rsidR="0084321C" w:rsidRDefault="0084321C" w14:paraId="3FE9F23F" wp14:textId="77777777">
      <w:pPr>
        <w:pStyle w:val="StyletexteDoc"/>
        <w:rPr>
          <w:ins w:author="Chantal Goya" w:date="2025-05-27T09:28:00Z" w:id="64"/>
        </w:rPr>
      </w:pPr>
    </w:p>
    <w:p xmlns:wp14="http://schemas.microsoft.com/office/word/2010/wordml" w:rsidR="00B96848" w:rsidRDefault="00B96848" w14:paraId="1F72F646" wp14:textId="77777777">
      <w:pPr>
        <w:pStyle w:val="StyletexteDoc"/>
        <w:rPr>
          <w:ins w:author="Chantal Goya" w:date="2025-05-27T09:28:00Z" w:id="65"/>
        </w:rPr>
      </w:pPr>
    </w:p>
    <w:p xmlns:wp14="http://schemas.microsoft.com/office/word/2010/wordml" w:rsidR="00B96848" w:rsidRDefault="00B96848" w14:paraId="08CE6F91" wp14:textId="77777777">
      <w:pPr>
        <w:pStyle w:val="StyletexteDoc"/>
        <w:rPr>
          <w:ins w:author="Chantal Goya" w:date="2025-05-27T09:28:00Z" w:id="66"/>
        </w:rPr>
      </w:pPr>
    </w:p>
    <w:p xmlns:wp14="http://schemas.microsoft.com/office/word/2010/wordml" w:rsidR="00B96848" w:rsidRDefault="00B96848" w14:paraId="61CDCEAD" wp14:textId="77777777">
      <w:pPr>
        <w:pStyle w:val="StyletexteDoc"/>
        <w:rPr>
          <w:ins w:author="Chantal Goya" w:date="2025-05-27T09:28:00Z" w:id="67"/>
        </w:rPr>
      </w:pPr>
    </w:p>
    <w:p xmlns:wp14="http://schemas.microsoft.com/office/word/2010/wordml" w:rsidR="00B96848" w:rsidRDefault="00B96848" w14:paraId="6BB9E253" wp14:textId="77777777">
      <w:pPr>
        <w:pStyle w:val="StyletexteDoc"/>
        <w:rPr>
          <w:ins w:author="Chantal Goya" w:date="2025-05-27T09:28:00Z" w:id="68"/>
        </w:rPr>
      </w:pPr>
    </w:p>
    <w:p xmlns:wp14="http://schemas.microsoft.com/office/word/2010/wordml" w:rsidR="00B96848" w:rsidDel="00D0194C" w:rsidRDefault="00B96848" w14:paraId="23DE523C" wp14:textId="77777777">
      <w:pPr>
        <w:pStyle w:val="StyletexteDoc"/>
        <w:rPr>
          <w:del w:author="Chantal Goya" w:date="2025-05-27T10:10:00Z" w:id="69"/>
        </w:rPr>
      </w:pPr>
    </w:p>
    <w:p xmlns:wp14="http://schemas.microsoft.com/office/word/2010/wordml" w:rsidR="0061771F" w:rsidRDefault="00795570" w14:paraId="2D01B55A" wp14:textId="77777777">
      <w:pPr>
        <w:pStyle w:val="ATitre4"/>
        <w:rPr>
          <w:ins w:author="Chantal Goya" w:date="2025-05-27T09:36:00Z" w:id="70"/>
        </w:rPr>
      </w:pPr>
      <w:r>
        <w:t xml:space="preserve">Illustration du mode focus </w:t>
      </w:r>
    </w:p>
    <w:p xmlns:wp14="http://schemas.microsoft.com/office/word/2010/wordml" w:rsidRPr="002336D8" w:rsidR="00B96848" w:rsidRDefault="00942826" w14:paraId="75FFD38A" wp14:textId="77777777">
      <w:pPr>
        <w:pStyle w:val="ATexte"/>
        <w:pPrChange w:author="Chantal Goya" w:date="2025-05-27T09:36:00Z" w:id="71">
          <w:pPr>
            <w:pStyle w:val="ATitre4"/>
          </w:pPr>
        </w:pPrChange>
      </w:pPr>
      <w:ins w:author="Chantal Goya" w:date="2025-05-27T09:58:00Z" w:id="72">
        <w:r w:rsidRPr="00942826">
          <w:rPr>
            <w:noProof/>
          </w:rPr>
          <w:drawing>
            <wp:anchor xmlns:wp14="http://schemas.microsoft.com/office/word/2010/wordprocessingDrawing" distT="0" distB="0" distL="114300" distR="114300" simplePos="0" relativeHeight="253026304" behindDoc="0" locked="0" layoutInCell="1" allowOverlap="1" wp14:anchorId="0EA4D4C1" wp14:editId="7777777">
              <wp:simplePos x="0" y="0"/>
              <wp:positionH relativeFrom="margin">
                <wp:align>right</wp:align>
              </wp:positionH>
              <wp:positionV relativeFrom="paragraph">
                <wp:posOffset>392430</wp:posOffset>
              </wp:positionV>
              <wp:extent cx="6188710" cy="2966085"/>
              <wp:effectExtent l="19050" t="19050" r="21590" b="24765"/>
              <wp:wrapThrough wrapText="bothSides">
                <wp:wrapPolygon edited="0">
                  <wp:start x="-66" y="-139"/>
                  <wp:lineTo x="-66" y="21642"/>
                  <wp:lineTo x="21609" y="21642"/>
                  <wp:lineTo x="21609" y="-139"/>
                  <wp:lineTo x="-66" y="-139"/>
                </wp:wrapPolygon>
              </wp:wrapThrough>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8710" cy="2966085"/>
                      </a:xfrm>
                      <a:prstGeom prst="rect">
                        <a:avLst/>
                      </a:prstGeom>
                      <a:ln>
                        <a:solidFill>
                          <a:schemeClr val="bg2">
                            <a:lumMod val="90000"/>
                          </a:schemeClr>
                        </a:solidFill>
                      </a:ln>
                    </pic:spPr>
                  </pic:pic>
                </a:graphicData>
              </a:graphic>
            </wp:anchor>
          </w:drawing>
        </w:r>
      </w:ins>
      <w:ins w:author="Chantal Goya" w:date="2025-05-27T09:41:00Z" w:id="73">
        <w:r w:rsidRPr="005C43BB" w:rsidR="005C43BB">
          <w:rPr>
            <w:rStyle w:val="AtextegrasCar"/>
            <w:rPrChange w:author="Chantal Goya" w:date="2025-05-27T09:41:00Z" w:id="74">
              <w:rPr>
                <w:smallCaps w:val="0"/>
              </w:rPr>
            </w:rPrChange>
          </w:rPr>
          <w:t>Vue complète</w:t>
        </w:r>
        <w:r w:rsidR="005C43BB">
          <w:t xml:space="preserve"> : mode focus + Sélection d'un contexte</w:t>
        </w:r>
      </w:ins>
    </w:p>
    <w:p xmlns:wp14="http://schemas.microsoft.com/office/word/2010/wordml" w:rsidR="0061771F" w:rsidDel="00D0194C" w:rsidRDefault="00795570" w14:paraId="78B918FE" wp14:textId="77777777">
      <w:pPr>
        <w:pStyle w:val="StyletexteDoc"/>
        <w:rPr>
          <w:del w:author="Chantal Goya" w:date="2025-05-27T10:09:00Z" w:id="75"/>
          <w:noProof/>
        </w:rPr>
      </w:pPr>
      <w:del w:author="Chantal Goya" w:date="2025-05-27T09:41:00Z" w:id="76">
        <w:r w:rsidDel="00B96848">
          <w:rPr>
            <w:noProof/>
          </w:rPr>
          <w:drawing>
            <wp:inline xmlns:wp14="http://schemas.microsoft.com/office/word/2010/wordprocessingDrawing" distT="0" distB="0" distL="0" distR="0" wp14:anchorId="0B95C482" wp14:editId="7777777">
              <wp:extent cx="5562732" cy="2457100"/>
              <wp:effectExtent l="0" t="0" r="0" b="635"/>
              <wp:docPr id="1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rcRect b="19470"/>
                      <a:stretch/>
                    </pic:blipFill>
                    <pic:spPr bwMode="auto">
                      <a:xfrm>
                        <a:off x="0" y="0"/>
                        <a:ext cx="5563870" cy="2457603"/>
                      </a:xfrm>
                      <a:prstGeom prst="rect">
                        <a:avLst/>
                      </a:prstGeom>
                      <a:ln>
                        <a:noFill/>
                      </a:ln>
                    </pic:spPr>
                  </pic:pic>
                </a:graphicData>
              </a:graphic>
            </wp:inline>
          </w:drawing>
        </w:r>
      </w:del>
      <w:ins w:author="Chantal Goya" w:date="2025-05-27T09:41:00Z" w:id="77">
        <w:r w:rsidRPr="005C43BB" w:rsidR="005C43BB">
          <w:rPr>
            <w:noProof/>
          </w:rPr>
          <w:t xml:space="preserve"> </w:t>
        </w:r>
      </w:ins>
      <w:ins w:author="Chantal Goya" w:date="2025-05-27T09:59:00Z" w:id="78">
        <w:r w:rsidR="00942826">
          <w:rPr>
            <w:noProof/>
          </w:rPr>
          <w:t>Dans cet exemple, sélection d'un article, le focus est accès sur la modification de celui-ci.</w:t>
        </w:r>
      </w:ins>
      <w:ins w:author="Chantal Goya" w:date="2025-05-27T10:09:00Z" w:id="79">
        <w:r w:rsidR="00D0194C">
          <w:rPr>
            <w:noProof/>
          </w:rPr>
          <w:t xml:space="preserve"> </w:t>
        </w:r>
      </w:ins>
    </w:p>
    <w:p xmlns:wp14="http://schemas.microsoft.com/office/word/2010/wordml" w:rsidR="00D0194C" w:rsidRDefault="00D0194C" w14:paraId="52E56223" wp14:textId="77777777">
      <w:pPr>
        <w:pStyle w:val="StyletexteDoc"/>
        <w:rPr>
          <w:ins w:author="Chantal Goya" w:date="2025-05-27T10:09:00Z" w:id="80"/>
        </w:rPr>
      </w:pPr>
    </w:p>
    <w:p xmlns:wp14="http://schemas.microsoft.com/office/word/2010/wordml" w:rsidR="0061771F" w:rsidDel="00942826" w:rsidRDefault="00795570" w14:paraId="26E7FFCF" wp14:textId="77777777">
      <w:pPr>
        <w:pStyle w:val="StyletexteDoc"/>
        <w:rPr>
          <w:del w:author="Chantal Goya" w:date="2025-05-27T10:00:00Z" w:id="81"/>
        </w:rPr>
      </w:pPr>
      <w:del w:author="Chantal Goya" w:date="2025-05-27T10:00:00Z" w:id="82">
        <w:r w:rsidDel="00942826">
          <w:lastRenderedPageBreak/>
          <w:delText>Le menu de l‘arborescence est en zone foncée &gt;&gt; la zone claire affiche un visuel et l’accès à 2 boutons uniquement : Créer et Editer</w:delText>
        </w:r>
      </w:del>
    </w:p>
    <w:p xmlns:wp14="http://schemas.microsoft.com/office/word/2010/wordml" w:rsidR="0061771F" w:rsidRDefault="00795570" w14:paraId="7BFEFAF6" wp14:textId="77777777">
      <w:pPr>
        <w:pStyle w:val="StyletexteDoc"/>
        <w:rPr>
          <w:ins w:author="Chantal Goya" w:date="2025-05-27T09:17:00Z" w:id="83"/>
        </w:rPr>
      </w:pPr>
      <w:r>
        <w:t xml:space="preserve">Le bouton </w:t>
      </w:r>
      <w:del w:author="Chantal Goya" w:date="2025-05-27T10:00:00Z" w:id="84">
        <w:r w:rsidDel="00942826">
          <w:delText xml:space="preserve">Editer </w:delText>
        </w:r>
      </w:del>
      <w:ins w:author="Chantal Goya" w:date="2025-05-27T10:00:00Z" w:id="85">
        <w:r w:rsidR="00942826">
          <w:t>Modif</w:t>
        </w:r>
      </w:ins>
      <w:ins w:author="Chantal Goya" w:date="2025-05-27T10:10:00Z" w:id="86">
        <w:r w:rsidR="00D0194C">
          <w:t>i</w:t>
        </w:r>
      </w:ins>
      <w:ins w:author="Chantal Goya" w:date="2025-05-27T10:00:00Z" w:id="87">
        <w:r w:rsidR="00942826">
          <w:t xml:space="preserve">er </w:t>
        </w:r>
      </w:ins>
      <w:r>
        <w:t>affiche le formulaire de saisie</w:t>
      </w:r>
      <w:ins w:author="Laurent Guyonneau" w:date="2025-05-19T11:25:00Z" w:id="88">
        <w:r w:rsidR="008456B1">
          <w:t xml:space="preserve">. </w:t>
        </w:r>
      </w:ins>
      <w:del w:author="Laurent Guyonneau" w:date="2025-05-19T11:25:00Z" w:id="89">
        <w:r w:rsidRPr="0084321C" w:rsidDel="008456B1">
          <w:rPr>
            <w:b/>
            <w:rPrChange w:author="Chantal Goya" w:date="2025-05-27T09:17:00Z" w:id="90">
              <w:rPr/>
            </w:rPrChange>
          </w:rPr>
          <w:delText xml:space="preserve"> et a</w:delText>
        </w:r>
      </w:del>
      <w:ins w:author="Laurent Guyonneau" w:date="2025-05-19T11:25:00Z" w:id="91">
        <w:r w:rsidRPr="0084321C" w:rsidR="008456B1">
          <w:rPr>
            <w:b/>
            <w:rPrChange w:author="Chantal Goya" w:date="2025-05-27T09:17:00Z" w:id="92">
              <w:rPr/>
            </w:rPrChange>
          </w:rPr>
          <w:t>A</w:t>
        </w:r>
      </w:ins>
      <w:r w:rsidRPr="0084321C">
        <w:rPr>
          <w:b/>
          <w:rPrChange w:author="Chantal Goya" w:date="2025-05-27T09:17:00Z" w:id="93">
            <w:rPr/>
          </w:rPrChange>
        </w:rPr>
        <w:t>près validation</w:t>
      </w:r>
      <w:r>
        <w:t xml:space="preserve"> vous visualisez vos modifications </w:t>
      </w:r>
      <w:del w:author="Chantal Goya" w:date="2025-05-27T10:00:00Z" w:id="94">
        <w:r w:rsidDel="00942826">
          <w:delText>dans la prévisualisation</w:delText>
        </w:r>
      </w:del>
      <w:ins w:author="Chantal Goya" w:date="2025-05-27T10:00:00Z" w:id="95">
        <w:r w:rsidR="00942826">
          <w:t>dans l'aperçu</w:t>
        </w:r>
      </w:ins>
      <w:r>
        <w:t>.</w:t>
      </w:r>
    </w:p>
    <w:p xmlns:wp14="http://schemas.microsoft.com/office/word/2010/wordml" w:rsidR="0084321C" w:rsidRDefault="00942826" w14:paraId="04C017E1" wp14:textId="77777777">
      <w:pPr>
        <w:pStyle w:val="Atextegras"/>
        <w:rPr>
          <w:ins w:author="Chantal Goya" w:date="2025-05-27T09:17:00Z" w:id="96"/>
        </w:rPr>
        <w:pPrChange w:author="Chantal Goya" w:date="2025-05-27T10:00:00Z" w:id="97">
          <w:pPr>
            <w:pStyle w:val="StyletexteDoc"/>
          </w:pPr>
        </w:pPrChange>
      </w:pPr>
      <w:ins w:author="Chantal Goya" w:date="2025-05-27T10:00:00Z" w:id="98">
        <w:r>
          <w:t>Autre vue</w:t>
        </w:r>
      </w:ins>
    </w:p>
    <w:p xmlns:wp14="http://schemas.microsoft.com/office/word/2010/wordml" w:rsidR="0084321C" w:rsidRDefault="00942826" w14:paraId="5188A4DD" wp14:textId="77777777">
      <w:pPr>
        <w:pStyle w:val="StyletexteDoc"/>
        <w:rPr>
          <w:ins w:author="Chantal Goya" w:date="2025-05-27T10:07:00Z" w:id="99"/>
        </w:rPr>
      </w:pPr>
      <w:ins w:author="Chantal Goya" w:date="2025-05-27T10:00:00Z" w:id="100">
        <w:r>
          <w:t>En cliquant su</w:t>
        </w:r>
      </w:ins>
      <w:ins w:author="Chantal Goya" w:date="2025-05-27T10:01:00Z" w:id="101">
        <w:r>
          <w:t xml:space="preserve">r le bouton "Quitter la vue complète", le </w:t>
        </w:r>
        <w:r w:rsidRPr="00D0194C">
          <w:rPr>
            <w:rStyle w:val="AtextegrasCar"/>
            <w:rPrChange w:author="Chantal Goya" w:date="2025-05-27T10:05:00Z" w:id="102">
              <w:rPr/>
            </w:rPrChange>
          </w:rPr>
          <w:t>mode aperçu</w:t>
        </w:r>
        <w:r>
          <w:t xml:space="preserve"> reste </w:t>
        </w:r>
        <w:r w:rsidRPr="00D0194C">
          <w:rPr>
            <w:rStyle w:val="AtextegrasCar"/>
            <w:rPrChange w:author="Chantal Goya" w:date="2025-05-27T10:05:00Z" w:id="103">
              <w:rPr/>
            </w:rPrChange>
          </w:rPr>
          <w:t>affiché</w:t>
        </w:r>
      </w:ins>
      <w:ins w:author="Chantal Goya" w:date="2025-05-27T10:02:00Z" w:id="104">
        <w:r>
          <w:t xml:space="preserve"> </w:t>
        </w:r>
      </w:ins>
      <w:ins w:author="Chantal Goya" w:date="2025-05-27T10:05:00Z" w:id="105">
        <w:r w:rsidR="00D0194C">
          <w:t xml:space="preserve">mais </w:t>
        </w:r>
      </w:ins>
      <w:ins w:author="Chantal Goya" w:date="2025-05-27T10:02:00Z" w:id="106">
        <w:r>
          <w:t xml:space="preserve">vous avez accès </w:t>
        </w:r>
      </w:ins>
      <w:ins w:author="Chantal Goya" w:date="2025-05-27T10:05:00Z" w:id="107">
        <w:r w:rsidR="00D0194C">
          <w:t xml:space="preserve">à plus de fonctionnalités grâce </w:t>
        </w:r>
      </w:ins>
      <w:ins w:author="Chantal Goya" w:date="2025-05-27T10:03:00Z" w:id="108">
        <w:r>
          <w:t>aux boutons et aux onglets comme dans le mode classique</w:t>
        </w:r>
      </w:ins>
      <w:ins w:author="Chantal Goya" w:date="2025-05-27T10:04:00Z" w:id="109">
        <w:r>
          <w:t xml:space="preserve">. </w:t>
        </w:r>
      </w:ins>
    </w:p>
    <w:p xmlns:wp14="http://schemas.microsoft.com/office/word/2010/wordml" w:rsidR="00D0194C" w:rsidRDefault="00D0194C" w14:paraId="1313D1B1" wp14:textId="77777777">
      <w:pPr>
        <w:pStyle w:val="StyletexteDoc"/>
        <w:rPr>
          <w:ins w:author="Chantal Goya" w:date="2025-05-27T10:04:00Z" w:id="110"/>
        </w:rPr>
      </w:pPr>
      <w:ins w:author="Chantal Goya" w:date="2025-05-27T10:07:00Z" w:id="111">
        <w:r>
          <w:t>C'est cette vue qui s'affiche lorsque vous n'avez pas sélectionné</w:t>
        </w:r>
      </w:ins>
      <w:ins w:author="Chantal Goya" w:date="2025-05-27T10:08:00Z" w:id="112">
        <w:r>
          <w:t xml:space="preserve"> de contexte.</w:t>
        </w:r>
      </w:ins>
    </w:p>
    <w:p xmlns:wp14="http://schemas.microsoft.com/office/word/2010/wordml" w:rsidR="00942826" w:rsidRDefault="00942826" w14:paraId="07547A01" wp14:textId="77777777">
      <w:pPr>
        <w:pStyle w:val="StyletexteDoc"/>
      </w:pPr>
      <w:ins w:author="Chantal Goya" w:date="2025-05-27T10:04:00Z" w:id="113">
        <w:r w:rsidRPr="00942826">
          <w:rPr>
            <w:noProof/>
          </w:rPr>
          <w:drawing>
            <wp:inline xmlns:wp14="http://schemas.microsoft.com/office/word/2010/wordprocessingDrawing" distT="0" distB="0" distL="0" distR="0" wp14:anchorId="40BB09E9" wp14:editId="62780A28">
              <wp:extent cx="6188710" cy="2314575"/>
              <wp:effectExtent l="19050" t="19050" r="21590" b="28575"/>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88710" cy="2314575"/>
                      </a:xfrm>
                      <a:prstGeom prst="rect">
                        <a:avLst/>
                      </a:prstGeom>
                      <a:ln>
                        <a:solidFill>
                          <a:schemeClr val="bg2">
                            <a:lumMod val="90000"/>
                          </a:schemeClr>
                        </a:solidFill>
                      </a:ln>
                    </pic:spPr>
                  </pic:pic>
                </a:graphicData>
              </a:graphic>
            </wp:inline>
          </w:drawing>
        </w:r>
      </w:ins>
    </w:p>
    <w:p xmlns:wp14="http://schemas.microsoft.com/office/word/2010/wordml" w:rsidR="0061771F" w:rsidRDefault="00D0194C" w14:paraId="21A63EF6" wp14:textId="77777777">
      <w:pPr>
        <w:pStyle w:val="StyletexteDoc"/>
      </w:pPr>
      <w:ins w:author="Chantal Goya" w:date="2025-05-27T10:06:00Z" w:id="114">
        <w:r w:rsidRPr="00D0194C">
          <w:rPr>
            <w:rStyle w:val="AtextegrasCar"/>
            <w:rPrChange w:author="Chantal Goya" w:date="2025-05-27T10:06:00Z" w:id="115">
              <w:rPr>
                <w:rFonts w:ascii="Calibri" w:hAnsi="Calibri" w:cs="Calibri"/>
              </w:rPr>
            </w:rPrChange>
          </w:rPr>
          <w:t>À</w:t>
        </w:r>
        <w:r w:rsidRPr="00D0194C">
          <w:rPr>
            <w:rStyle w:val="AtextegrasCar"/>
            <w:rPrChange w:author="Chantal Goya" w:date="2025-05-27T10:06:00Z" w:id="116">
              <w:rPr/>
            </w:rPrChange>
          </w:rPr>
          <w:t xml:space="preserve"> noter</w:t>
        </w:r>
        <w:r>
          <w:t xml:space="preserve"> : le nombre d'onglets est réduit par rapport au mode classique</w:t>
        </w:r>
      </w:ins>
    </w:p>
    <w:p xmlns:wp14="http://schemas.microsoft.com/office/word/2010/wordml" w:rsidR="0061771F" w:rsidRDefault="00795570" w14:paraId="2F679D94" wp14:textId="77777777">
      <w:pPr>
        <w:pStyle w:val="ATitre4"/>
      </w:pPr>
      <w:r>
        <w:t xml:space="preserve">Le mode </w:t>
      </w:r>
      <w:del w:author="Chantal Goya" w:date="2025-05-27T10:08:00Z" w:id="117">
        <w:r w:rsidDel="00D0194C">
          <w:delText>normal</w:delText>
        </w:r>
      </w:del>
      <w:ins w:author="Chantal Goya" w:date="2025-05-27T10:08:00Z" w:id="118">
        <w:r w:rsidR="00D0194C">
          <w:t>classique (mode focus désactivé)</w:t>
        </w:r>
      </w:ins>
    </w:p>
    <w:p xmlns:wp14="http://schemas.microsoft.com/office/word/2010/wordml" w:rsidR="0061771F" w:rsidRDefault="009E1D89" w14:paraId="6B938B87" wp14:textId="77777777">
      <w:pPr>
        <w:pStyle w:val="StyletexteDoc"/>
        <w:rPr>
          <w:ins w:author="Chantal Goya" w:date="2025-05-27T10:25:00Z" w:id="119"/>
        </w:rPr>
      </w:pPr>
      <w:ins w:author="Chantal Goya" w:date="2025-05-27T10:27:00Z" w:id="120">
        <w:r>
          <w:t>Pas d'aperçu mais v</w:t>
        </w:r>
      </w:ins>
      <w:ins w:author="Chantal Goya" w:date="2025-05-27T10:26:00Z" w:id="121">
        <w:r>
          <w:t>ous</w:t>
        </w:r>
      </w:ins>
      <w:ins w:author="Chantal Goya" w:date="2025-05-27T10:25:00Z" w:id="122">
        <w:r w:rsidR="000E5ADC">
          <w:t xml:space="preserve"> disposez désormais d’un accès complet à tous les onglets, vous permettant d’effectuer des actions avancées telles que la gestion des versions, le multi</w:t>
        </w:r>
      </w:ins>
      <w:r w:rsidR="00034E22">
        <w:t xml:space="preserve"> </w:t>
      </w:r>
      <w:ins w:author="Chantal Goya" w:date="2025-05-27T10:25:00Z" w:id="123">
        <w:r w:rsidR="000E5ADC">
          <w:t xml:space="preserve">positionnement via les emplacements, ou encore la consultation des détails techniques </w:t>
        </w:r>
      </w:ins>
      <w:ins w:author="Chantal Goya" w:date="2025-05-27T10:18:00Z" w:id="124">
        <w:r w:rsidRPr="000E5ADC" w:rsidR="000E5ADC">
          <w:rPr>
            <w:noProof/>
          </w:rPr>
          <w:drawing>
            <wp:anchor xmlns:wp14="http://schemas.microsoft.com/office/word/2010/wordprocessingDrawing" distT="0" distB="0" distL="114300" distR="114300" simplePos="0" relativeHeight="253027328" behindDoc="0" locked="0" layoutInCell="1" allowOverlap="1" wp14:anchorId="71F1AFA6" wp14:editId="7777777">
              <wp:simplePos x="0" y="0"/>
              <wp:positionH relativeFrom="margin">
                <wp:align>left</wp:align>
              </wp:positionH>
              <wp:positionV relativeFrom="paragraph">
                <wp:posOffset>821690</wp:posOffset>
              </wp:positionV>
              <wp:extent cx="6188710" cy="2567940"/>
              <wp:effectExtent l="19050" t="19050" r="21590" b="22860"/>
              <wp:wrapThrough wrapText="bothSides">
                <wp:wrapPolygon edited="0">
                  <wp:start x="-66" y="-160"/>
                  <wp:lineTo x="-66" y="21632"/>
                  <wp:lineTo x="21609" y="21632"/>
                  <wp:lineTo x="21609" y="-160"/>
                  <wp:lineTo x="-66" y="-160"/>
                </wp:wrapPolygon>
              </wp:wrapThrough>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88710" cy="2567940"/>
                      </a:xfrm>
                      <a:prstGeom prst="rect">
                        <a:avLst/>
                      </a:prstGeom>
                      <a:ln>
                        <a:solidFill>
                          <a:schemeClr val="bg2">
                            <a:lumMod val="90000"/>
                          </a:schemeClr>
                        </a:solidFill>
                      </a:ln>
                    </pic:spPr>
                  </pic:pic>
                </a:graphicData>
              </a:graphic>
            </wp:anchor>
          </w:drawing>
        </w:r>
      </w:ins>
      <w:del w:author="Chantal Goya" w:date="2025-05-27T10:25:00Z" w:id="125">
        <w:r w:rsidDel="000E5ADC" w:rsidR="00795570">
          <w:delText xml:space="preserve">Le focus n’est plus axé sur le contenu et sa visualisation. Vous avez accès à l’ensemble des </w:delText>
        </w:r>
      </w:del>
      <w:del w:author="Chantal Goya" w:date="2025-05-27T10:23:00Z" w:id="126">
        <w:r w:rsidDel="000E5ADC" w:rsidR="00795570">
          <w:delText>paramètres </w:delText>
        </w:r>
      </w:del>
      <w:del w:author="Chantal Goya" w:date="2025-05-27T10:25:00Z" w:id="127">
        <w:r w:rsidDel="000E5ADC" w:rsidR="00795570">
          <w:delText>vous permettant d’effectuer des actions avancées </w:delText>
        </w:r>
      </w:del>
      <w:del w:author="Chantal Goya" w:date="2025-05-27T10:20:00Z" w:id="128">
        <w:r w:rsidDel="000E5ADC" w:rsidR="00795570">
          <w:delText>:</w:delText>
        </w:r>
      </w:del>
      <w:del w:author="Chantal Goya" w:date="2025-05-27T10:21:00Z" w:id="129">
        <w:r w:rsidDel="000E5ADC" w:rsidR="00795570">
          <w:delText xml:space="preserve"> </w:delText>
        </w:r>
      </w:del>
      <w:del w:author="Chantal Goya" w:date="2025-05-27T10:23:00Z" w:id="130">
        <w:r w:rsidDel="000E5ADC" w:rsidR="00795570">
          <w:delText xml:space="preserve">affichage des sous-éléments d’un dossier, d’une rubrique, multi-positionnement, </w:delText>
        </w:r>
      </w:del>
      <w:ins w:author="Chantal Goya" w:date="2025-05-27T10:23:00Z" w:id="131">
        <w:r w:rsidR="000E5ADC">
          <w:t xml:space="preserve">pour </w:t>
        </w:r>
      </w:ins>
      <w:ins w:author="Chantal Goya" w:date="2025-05-27T10:25:00Z" w:id="132">
        <w:r>
          <w:t xml:space="preserve">le </w:t>
        </w:r>
      </w:ins>
      <w:r w:rsidR="00795570">
        <w:t>classement</w:t>
      </w:r>
      <w:ins w:author="Chantal Goya" w:date="2025-05-27T10:26:00Z" w:id="133">
        <w:r>
          <w:t xml:space="preserve"> des contenus</w:t>
        </w:r>
      </w:ins>
      <w:del w:author="Chantal Goya" w:date="2025-05-27T10:23:00Z" w:id="134">
        <w:r w:rsidDel="000E5ADC" w:rsidR="00795570">
          <w:delText>, définition des emplacements…</w:delText>
        </w:r>
      </w:del>
      <w:ins w:author="Chantal Goya" w:date="2025-05-27T10:23:00Z" w:id="135">
        <w:r w:rsidR="000E5ADC">
          <w:t>.</w:t>
        </w:r>
      </w:ins>
    </w:p>
    <w:p xmlns:wp14="http://schemas.microsoft.com/office/word/2010/wordml" w:rsidR="009E1D89" w:rsidDel="009E1D89" w:rsidRDefault="009E1D89" w14:paraId="5043CB0F" wp14:textId="77777777">
      <w:pPr>
        <w:pStyle w:val="StyletexteDoc"/>
        <w:rPr>
          <w:del w:author="Chantal Goya" w:date="2025-05-27T10:26:00Z" w:id="136"/>
        </w:rPr>
      </w:pPr>
    </w:p>
    <w:p xmlns:wp14="http://schemas.microsoft.com/office/word/2010/wordml" w:rsidR="0061771F" w:rsidDel="00D0194C" w:rsidRDefault="00795570" w14:paraId="3671E611" wp14:textId="77777777">
      <w:pPr>
        <w:pStyle w:val="StyletexteDoc"/>
        <w:rPr>
          <w:del w:author="Chantal Goya" w:date="2025-05-27T10:08:00Z" w:id="137"/>
        </w:rPr>
      </w:pPr>
      <w:del w:author="Chantal Goya" w:date="2025-05-27T10:08:00Z" w:id="138">
        <w:r w:rsidDel="00D0194C">
          <w:delText>4 boutons principaux sont affichés en haut à droite de l’écran pour accéder aux actions directes : créer un contenu, le modifier, afficher un aperçu et déplacer un contenu dans l’arborescence.</w:delText>
        </w:r>
      </w:del>
    </w:p>
    <w:p xmlns:wp14="http://schemas.microsoft.com/office/word/2010/wordml" w:rsidR="0061771F" w:rsidDel="009E1D89" w:rsidRDefault="00795570" w14:paraId="07459315" wp14:textId="77777777">
      <w:pPr>
        <w:pStyle w:val="Style4-doc"/>
        <w:rPr>
          <w:del w:author="Chantal Goya" w:date="2025-05-27T10:26:00Z" w:id="139"/>
        </w:rPr>
      </w:pPr>
      <w:del w:author="Chantal Goya" w:date="2025-05-27T10:18:00Z" w:id="140">
        <w:r w:rsidDel="000E5ADC">
          <w:rPr>
            <w:smallCaps w:val="0"/>
            <w:noProof/>
          </w:rPr>
          <w:drawing>
            <wp:inline xmlns:wp14="http://schemas.microsoft.com/office/word/2010/wordprocessingDrawing" distT="0" distB="0" distL="0" distR="0" wp14:anchorId="4E00F8D6" wp14:editId="7777777">
              <wp:extent cx="6060476" cy="2558076"/>
              <wp:effectExtent l="0" t="0" r="0"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
                      <a:srcRect b="19808"/>
                      <a:stretch/>
                    </pic:blipFill>
                    <pic:spPr bwMode="auto">
                      <a:xfrm>
                        <a:off x="0" y="0"/>
                        <a:ext cx="6119653" cy="2583053"/>
                      </a:xfrm>
                      <a:prstGeom prst="rect">
                        <a:avLst/>
                      </a:prstGeom>
                      <a:ln>
                        <a:noFill/>
                      </a:ln>
                    </pic:spPr>
                  </pic:pic>
                </a:graphicData>
              </a:graphic>
            </wp:inline>
          </w:drawing>
        </w:r>
      </w:del>
    </w:p>
    <w:p xmlns:wp14="http://schemas.microsoft.com/office/word/2010/wordml" w:rsidR="0061771F" w:rsidRDefault="00795570" w14:paraId="776D5D78" wp14:textId="77777777">
      <w:pPr>
        <w:pStyle w:val="ATitre2"/>
      </w:pPr>
      <w:bookmarkStart w:name="_Toc199342030" w:id="141"/>
      <w:r>
        <w:t>Le menu de gauche</w:t>
      </w:r>
      <w:bookmarkEnd w:id="141"/>
    </w:p>
    <w:p xmlns:wp14="http://schemas.microsoft.com/office/word/2010/wordml" w:rsidR="0061771F" w:rsidRDefault="00795570" w14:paraId="06C8F52B" wp14:textId="77777777">
      <w:pPr>
        <w:pStyle w:val="StyletexteDoc"/>
      </w:pPr>
      <w:r>
        <w:rPr>
          <w:noProof/>
        </w:rPr>
        <mc:AlternateContent>
          <mc:Choice Requires="wpg">
            <w:drawing>
              <wp:anchor xmlns:wp14="http://schemas.microsoft.com/office/word/2010/wordprocessingDrawing" distT="0" distB="0" distL="114300" distR="114300" simplePos="0" relativeHeight="252691456" behindDoc="0" locked="0" layoutInCell="1" allowOverlap="1" wp14:anchorId="0EDEEDA6" wp14:editId="7777777">
                <wp:simplePos x="0" y="0"/>
                <wp:positionH relativeFrom="column">
                  <wp:posOffset>1416572</wp:posOffset>
                </wp:positionH>
                <wp:positionV relativeFrom="paragraph">
                  <wp:posOffset>343636</wp:posOffset>
                </wp:positionV>
                <wp:extent cx="396000" cy="367714"/>
                <wp:effectExtent l="0" t="0" r="4445" b="0"/>
                <wp:wrapNone/>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
                        <a:stretch/>
                      </pic:blipFill>
                      <pic:spPr bwMode="auto">
                        <a:xfrm>
                          <a:off x="0" y="0"/>
                          <a:ext cx="396000" cy="367714"/>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241A42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 style="position:absolute;z-index:252691456;o:allowoverlap:true;o:allowincell:true;mso-position-horizontal-relative:text;margin-left:111.54pt;mso-position-horizontal:absolute;mso-position-vertical-relative:text;margin-top:27.06pt;mso-position-vertical:absolute;width:31.18pt;height:28.95pt;mso-wrap-distance-left:9.00pt;mso-wrap-distance-top:0.00pt;mso-wrap-distance-right:9.00pt;mso-wrap-distance-bottom:0.00pt;z-index:1;" o:spid="_x0000_s12" stroked="false" type="#_x0000_t75">
                <v:imagedata o:title="" r:id="rId53"/>
                <o:lock v:ext="edit" rotation="t"/>
              </v:shape>
            </w:pict>
          </mc:Fallback>
        </mc:AlternateContent>
      </w:r>
    </w:p>
    <w:p xmlns:wp14="http://schemas.microsoft.com/office/word/2010/wordml" w:rsidR="0061771F" w:rsidRDefault="00795570" w14:paraId="76F9BA5C" wp14:textId="77777777">
      <w:pPr>
        <w:pStyle w:val="ATitre3"/>
      </w:pPr>
      <w:bookmarkStart w:name="_Toc186446936" w:id="142"/>
      <w:bookmarkStart w:name="_Toc199342031" w:id="143"/>
      <w:r>
        <w:t>Tableau de bord</w:t>
      </w:r>
      <w:bookmarkEnd w:id="142"/>
      <w:bookmarkEnd w:id="143"/>
      <w:r>
        <w:t xml:space="preserve">  </w:t>
      </w:r>
    </w:p>
    <w:p xmlns:wp14="http://schemas.microsoft.com/office/word/2010/wordml" w:rsidR="0061771F" w:rsidRDefault="00795570" w14:paraId="1784E0AE" wp14:textId="77777777">
      <w:pPr>
        <w:pStyle w:val="StyletexteDoc"/>
      </w:pPr>
      <w:r>
        <w:t>Le premier écran que vous voyez après la connexion est </w:t>
      </w:r>
      <w:hyperlink w:tooltip="https://doc.ibexa.co/projects/userguide/en/latest/getting_started/dashboard/dashboard/" w:history="1" r:id="rId54">
        <w:r>
          <w:rPr>
            <w:rStyle w:val="Lienhypertexte"/>
            <w:rFonts w:eastAsiaTheme="majorEastAsia"/>
            <w:color w:val="000000"/>
            <w:u w:val="none"/>
          </w:rPr>
          <w:t>le</w:t>
        </w:r>
      </w:hyperlink>
      <w:r>
        <w:rPr>
          <w:rStyle w:val="Lienhypertexte"/>
          <w:rFonts w:eastAsiaTheme="majorEastAsia"/>
          <w:color w:val="000000"/>
          <w:u w:val="none"/>
        </w:rPr>
        <w:t xml:space="preserve"> tableau de bord</w:t>
      </w:r>
      <w:r>
        <w:t>. Outre la barre de menu du haut, il affiche :</w:t>
      </w:r>
    </w:p>
    <w:p xmlns:wp14="http://schemas.microsoft.com/office/word/2010/wordml" w:rsidR="0061771F" w:rsidRDefault="00795570" w14:paraId="640A522E" wp14:textId="77777777">
      <w:pPr>
        <w:pStyle w:val="StyletexteDoc"/>
        <w:numPr>
          <w:ilvl w:val="0"/>
          <w:numId w:val="20"/>
        </w:numPr>
      </w:pPr>
      <w:r>
        <w:rPr>
          <w:b/>
        </w:rPr>
        <w:t>Deux boutons d’actions</w:t>
      </w:r>
      <w:r>
        <w:t> : Créer un contenu et Créer un formulaire</w:t>
      </w:r>
    </w:p>
    <w:p xmlns:wp14="http://schemas.microsoft.com/office/word/2010/wordml" w:rsidR="0061771F" w:rsidRDefault="00795570" w14:paraId="6836D4CC" wp14:textId="77777777">
      <w:pPr>
        <w:pStyle w:val="StyletexteDoc"/>
        <w:numPr>
          <w:ilvl w:val="0"/>
          <w:numId w:val="20"/>
        </w:numPr>
      </w:pPr>
      <w:r>
        <w:t>Vos dernières contributions déclinées selon plusieurs onglets :</w:t>
      </w:r>
    </w:p>
    <w:p xmlns:wp14="http://schemas.microsoft.com/office/word/2010/wordml" w:rsidR="0061771F" w:rsidRDefault="00795570" w14:paraId="10E9C988" wp14:textId="77777777">
      <w:pPr>
        <w:pStyle w:val="StyletexteDoc"/>
        <w:numPr>
          <w:ilvl w:val="1"/>
          <w:numId w:val="20"/>
        </w:numPr>
      </w:pPr>
      <w:r>
        <w:t>Brouillons</w:t>
      </w:r>
    </w:p>
    <w:p xmlns:wp14="http://schemas.microsoft.com/office/word/2010/wordml" w:rsidR="0061771F" w:rsidRDefault="00795570" w14:paraId="35A133DE" wp14:textId="77777777">
      <w:pPr>
        <w:pStyle w:val="StyletexteDoc"/>
        <w:numPr>
          <w:ilvl w:val="1"/>
          <w:numId w:val="20"/>
        </w:numPr>
      </w:pPr>
      <w:r>
        <w:t>Publications programmées</w:t>
      </w:r>
    </w:p>
    <w:p xmlns:wp14="http://schemas.microsoft.com/office/word/2010/wordml" w:rsidR="0061771F" w:rsidRDefault="00795570" w14:paraId="6E390AFA" wp14:textId="77777777">
      <w:pPr>
        <w:pStyle w:val="StyletexteDoc"/>
        <w:numPr>
          <w:ilvl w:val="1"/>
          <w:numId w:val="20"/>
        </w:numPr>
      </w:pPr>
      <w:r>
        <w:t>Contenus publiés</w:t>
      </w:r>
    </w:p>
    <w:p xmlns:wp14="http://schemas.microsoft.com/office/word/2010/wordml" w:rsidR="0061771F" w:rsidRDefault="00795570" w14:paraId="0A1A73E3" wp14:textId="77777777">
      <w:pPr>
        <w:pStyle w:val="StyletexteDoc"/>
        <w:numPr>
          <w:ilvl w:val="1"/>
          <w:numId w:val="20"/>
        </w:numPr>
      </w:pPr>
      <w:r>
        <w:t xml:space="preserve">Média : images et fichiers </w:t>
      </w:r>
    </w:p>
    <w:p xmlns:wp14="http://schemas.microsoft.com/office/word/2010/wordml" w:rsidR="0061771F" w:rsidRDefault="00795570" w14:paraId="65FE92D5" wp14:textId="77777777">
      <w:pPr>
        <w:pStyle w:val="StyletexteDoc"/>
        <w:numPr>
          <w:ilvl w:val="1"/>
          <w:numId w:val="20"/>
        </w:numPr>
      </w:pPr>
      <w:r>
        <w:t>Contenus à réviser lorsqu’un autre contributeur vous a notifié pour une relecture</w:t>
      </w:r>
    </w:p>
    <w:p xmlns:wp14="http://schemas.microsoft.com/office/word/2010/wordml" w:rsidR="0061771F" w:rsidRDefault="00795570" w14:paraId="48CFFF92" wp14:textId="77777777">
      <w:pPr>
        <w:pStyle w:val="StyletexteDoc"/>
        <w:numPr>
          <w:ilvl w:val="0"/>
          <w:numId w:val="20"/>
        </w:numPr>
      </w:pPr>
      <w:r>
        <w:rPr>
          <w:noProof/>
        </w:rPr>
        <mc:AlternateContent>
          <mc:Choice Requires="wpg">
            <w:drawing>
              <wp:anchor xmlns:wp14="http://schemas.microsoft.com/office/word/2010/wordprocessingDrawing" distT="0" distB="0" distL="114300" distR="114300" simplePos="0" relativeHeight="252829696" behindDoc="0" locked="0" layoutInCell="1" allowOverlap="1" wp14:anchorId="5C15898A" wp14:editId="7777777">
                <wp:simplePos x="0" y="0"/>
                <wp:positionH relativeFrom="column">
                  <wp:posOffset>5029200</wp:posOffset>
                </wp:positionH>
                <wp:positionV relativeFrom="paragraph">
                  <wp:posOffset>303530</wp:posOffset>
                </wp:positionV>
                <wp:extent cx="304800" cy="257175"/>
                <wp:effectExtent l="0" t="0" r="0" b="9525"/>
                <wp:wrapNone/>
                <wp:docPr id="1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5"/>
                        <a:stretch/>
                      </pic:blipFill>
                      <pic:spPr bwMode="auto">
                        <a:xfrm>
                          <a:off x="0" y="0"/>
                          <a:ext cx="304800" cy="25717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0E5D38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 style="position:absolute;z-index:252829696;o:allowoverlap:true;o:allowincell:true;mso-position-horizontal-relative:text;margin-left:396.00pt;mso-position-horizontal:absolute;mso-position-vertical-relative:text;margin-top:23.90pt;mso-position-vertical:absolute;width:24.00pt;height:20.25pt;mso-wrap-distance-left:9.00pt;mso-wrap-distance-top:0.00pt;mso-wrap-distance-right:9.00pt;mso-wrap-distance-bottom:0.00pt;z-index:1;" o:spid="_x0000_s13" stroked="false" type="#_x0000_t75">
                <v:imagedata o:title="" r:id="rId56"/>
                <o:lock v:ext="edit" rotation="t"/>
              </v:shape>
            </w:pict>
          </mc:Fallback>
        </mc:AlternateContent>
      </w:r>
      <w:r>
        <w:t>Les derniers contenus de l’ensemble des contributeurs</w:t>
      </w:r>
    </w:p>
    <w:p xmlns:wp14="http://schemas.microsoft.com/office/word/2010/wordml" w:rsidR="0061771F" w:rsidRDefault="00795570" w14:paraId="3D378085" wp14:textId="77777777">
      <w:pPr>
        <w:ind w:left="360"/>
      </w:pPr>
      <w:r>
        <w:rPr>
          <w:u w:val="single"/>
        </w:rPr>
        <w:t>À noter</w:t>
      </w:r>
      <w:r>
        <w:t xml:space="preserve"> : vous pouvez accéder au formulaire de ces contenus en cliquant sur l’icône </w:t>
      </w:r>
    </w:p>
    <w:p xmlns:wp14="http://schemas.microsoft.com/office/word/2010/wordml" w:rsidR="0061771F" w:rsidRDefault="0061771F" w14:paraId="6537F28F" wp14:textId="77777777">
      <w:pPr>
        <w:pStyle w:val="StyletexteDoc"/>
      </w:pPr>
    </w:p>
    <w:p xmlns:wp14="http://schemas.microsoft.com/office/word/2010/wordml" w:rsidR="0061771F" w:rsidRDefault="00795570" w14:paraId="5D1B9F8E" wp14:textId="77777777">
      <w:pPr>
        <w:pStyle w:val="ATitre4"/>
      </w:pPr>
      <w:r>
        <w:t>Création de contenus à partir de la page « Tableau de bord »</w:t>
      </w:r>
    </w:p>
    <w:p xmlns:wp14="http://schemas.microsoft.com/office/word/2010/wordml" w:rsidR="0061771F" w:rsidRDefault="00795570" w14:paraId="491AF2B4" wp14:textId="77777777">
      <w:pPr>
        <w:pStyle w:val="StyletexteDoc"/>
      </w:pPr>
      <w:r>
        <w:t xml:space="preserve">En cliquant sur le bouton </w:t>
      </w:r>
      <w:r w:rsidR="00A10B38">
        <w:t>« </w:t>
      </w:r>
      <w:r>
        <w:rPr>
          <w:b/>
        </w:rPr>
        <w:t>Créer</w:t>
      </w:r>
      <w:del w:author="Laurent Guyonneau" w:date="2025-05-19T11:31:00Z" w:id="144">
        <w:r w:rsidDel="005E7717">
          <w:rPr>
            <w:b/>
          </w:rPr>
          <w:delText xml:space="preserve"> </w:delText>
        </w:r>
        <w:r w:rsidDel="005E7717">
          <w:delText>un</w:delText>
        </w:r>
      </w:del>
      <w:r>
        <w:t xml:space="preserve"> contenu</w:t>
      </w:r>
      <w:r w:rsidR="00A10B38">
        <w:t> »</w:t>
      </w:r>
      <w:r>
        <w:t xml:space="preserve"> ou </w:t>
      </w:r>
      <w:r w:rsidR="00A10B38">
        <w:t>« </w:t>
      </w:r>
      <w:ins w:author="Laurent Guyonneau" w:date="2025-05-19T11:31:00Z" w:id="145">
        <w:r w:rsidR="005E7717">
          <w:t xml:space="preserve">Créer </w:t>
        </w:r>
      </w:ins>
      <w:del w:author="Laurent Guyonneau" w:date="2025-05-19T11:31:00Z" w:id="146">
        <w:r w:rsidDel="005E7717">
          <w:delText xml:space="preserve">un </w:delText>
        </w:r>
      </w:del>
      <w:r>
        <w:t>formulaire</w:t>
      </w:r>
      <w:r w:rsidR="00A10B38">
        <w:t> »</w:t>
      </w:r>
      <w:r>
        <w:t xml:space="preserve">, le </w:t>
      </w:r>
      <w:hyperlink w:tooltip="#navigateurcontenus" w:history="1" w:anchor="navigateurcontenus">
        <w:r>
          <w:rPr>
            <w:rStyle w:val="Lienhypertexte"/>
            <w:b/>
          </w:rPr>
          <w:t>navigateur de contenus</w:t>
        </w:r>
      </w:hyperlink>
      <w:r>
        <w:t xml:space="preserve"> s’ouvre afin de sélectionner l’emplacement de destination du contenu à créer.</w:t>
      </w:r>
    </w:p>
    <w:p xmlns:wp14="http://schemas.microsoft.com/office/word/2010/wordml" w:rsidR="0061771F" w:rsidRDefault="00795570" w14:paraId="6DFB9E20" wp14:textId="77777777">
      <w:pPr>
        <w:pStyle w:val="StyletexteDoc"/>
      </w:pPr>
      <w:r>
        <w:rPr>
          <w:noProof/>
        </w:rPr>
        <mc:AlternateContent>
          <mc:Choice Requires="wpg">
            <w:drawing>
              <wp:inline xmlns:wp14="http://schemas.microsoft.com/office/word/2010/wordprocessingDrawing" distT="0" distB="0" distL="0" distR="0" wp14:anchorId="063BE225" wp14:editId="7777777">
                <wp:extent cx="6011479" cy="2390775"/>
                <wp:effectExtent l="19050" t="19050" r="27940" b="9525"/>
                <wp:docPr id="15"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7"/>
                        <a:stretch/>
                      </pic:blipFill>
                      <pic:spPr bwMode="auto">
                        <a:xfrm>
                          <a:off x="0" y="0"/>
                          <a:ext cx="6044093" cy="2403746"/>
                        </a:xfrm>
                        <a:prstGeom prst="rect">
                          <a:avLst/>
                        </a:prstGeom>
                        <a:ln w="6350">
                          <a:solidFill>
                            <a:schemeClr val="bg2">
                              <a:lumMod val="90000"/>
                            </a:schemeClr>
                          </a:solidFill>
                        </a:ln>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4C4C087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 style="width:473.34pt;height:188.25pt;mso-wrap-distance-left:0.00pt;mso-wrap-distance-top:0.00pt;mso-wrap-distance-right:0.00pt;mso-wrap-distance-bottom:0.00pt;z-index:1;" o:spid="_x0000_s14" strokecolor="#CECDCD" strokeweight="0.50pt" type="#_x0000_t75">
                <v:imagedata o:title="" r:id="rId58"/>
                <o:lock v:ext="edit" rotation="t"/>
              </v:shape>
            </w:pict>
          </mc:Fallback>
        </mc:AlternateContent>
      </w:r>
    </w:p>
    <w:p xmlns:wp14="http://schemas.microsoft.com/office/word/2010/wordml" w:rsidR="0061771F" w:rsidRDefault="00795570" w14:paraId="30C58793" wp14:textId="77777777">
      <w:pPr>
        <w:pStyle w:val="StyletexteDoc"/>
      </w:pPr>
      <w:r>
        <w:rPr>
          <w:noProof/>
        </w:rPr>
        <mc:AlternateContent>
          <mc:Choice Requires="wpg">
            <w:drawing>
              <wp:anchor xmlns:wp14="http://schemas.microsoft.com/office/word/2010/wordprocessingDrawing" distT="0" distB="0" distL="114300" distR="114300" simplePos="0" relativeHeight="252690432" behindDoc="0" locked="0" layoutInCell="1" allowOverlap="1" wp14:anchorId="219F59FD" wp14:editId="7777777">
                <wp:simplePos x="0" y="0"/>
                <wp:positionH relativeFrom="column">
                  <wp:posOffset>2043936</wp:posOffset>
                </wp:positionH>
                <wp:positionV relativeFrom="paragraph">
                  <wp:posOffset>311227</wp:posOffset>
                </wp:positionV>
                <wp:extent cx="396000" cy="382575"/>
                <wp:effectExtent l="0" t="0" r="4445" b="0"/>
                <wp:wrapNone/>
                <wp:docPr id="16"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396000" cy="38257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E1110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 style="position:absolute;z-index:252690432;o:allowoverlap:true;o:allowincell:true;mso-position-horizontal-relative:text;margin-left:160.94pt;mso-position-horizontal:absolute;mso-position-vertical-relative:text;margin-top:24.51pt;mso-position-vertical:absolute;width:31.18pt;height:30.12pt;mso-wrap-distance-left:9.00pt;mso-wrap-distance-top:0.00pt;mso-wrap-distance-right:9.00pt;mso-wrap-distance-bottom:0.00pt;z-index:1;" o:spid="_x0000_s15" stroked="false" type="#_x0000_t75">
                <v:imagedata o:title="" r:id="rId60"/>
                <o:lock v:ext="edit" rotation="t"/>
              </v:shape>
            </w:pict>
          </mc:Fallback>
        </mc:AlternateContent>
      </w:r>
    </w:p>
    <w:p xmlns:wp14="http://schemas.microsoft.com/office/word/2010/wordml" w:rsidR="0061771F" w:rsidRDefault="00795570" w14:paraId="099E5D61" wp14:textId="77777777">
      <w:pPr>
        <w:pStyle w:val="ATitre3"/>
      </w:pPr>
      <w:bookmarkStart w:name="_Toc186446937" w:id="147"/>
      <w:bookmarkStart w:name="_Toc199342032" w:id="148"/>
      <w:r>
        <w:t>Structure des contenus</w:t>
      </w:r>
      <w:bookmarkEnd w:id="147"/>
      <w:bookmarkEnd w:id="148"/>
      <w:r>
        <w:t xml:space="preserve">  </w:t>
      </w:r>
    </w:p>
    <w:p xmlns:wp14="http://schemas.microsoft.com/office/word/2010/wordml" w:rsidR="0061771F" w:rsidRDefault="00795570" w14:paraId="3FF11E61" wp14:textId="77777777">
      <w:pPr>
        <w:pStyle w:val="StyletexteDoc"/>
      </w:pPr>
      <w:r>
        <w:lastRenderedPageBreak/>
        <w:t xml:space="preserve">Pour </w:t>
      </w:r>
      <w:r>
        <w:rPr>
          <w:b/>
        </w:rPr>
        <w:t>afficher</w:t>
      </w:r>
      <w:r>
        <w:t xml:space="preserve"> la structure du site et accéder aux arborescences des contenus de votre site. Les entrées Contenu, Media et Formulaires donnent accès à l'arbre ou arborescence de contenus.</w:t>
      </w:r>
    </w:p>
    <w:p xmlns:wp14="http://schemas.microsoft.com/office/word/2010/wordml" w:rsidR="0061771F" w:rsidRDefault="00795570" w14:paraId="5512C82E" wp14:textId="77777777">
      <w:pPr>
        <w:pStyle w:val="StyletexteDoc"/>
      </w:pPr>
      <w:r>
        <w:rPr>
          <w:noProof/>
        </w:rPr>
        <mc:AlternateContent>
          <mc:Choice Requires="wpg">
            <w:drawing>
              <wp:inline xmlns:wp14="http://schemas.microsoft.com/office/word/2010/wordprocessingDrawing" distT="0" distB="0" distL="0" distR="0" wp14:anchorId="531018F4" wp14:editId="7777777">
                <wp:extent cx="1803654" cy="2505075"/>
                <wp:effectExtent l="0" t="0" r="6350" b="0"/>
                <wp:docPr id="1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1"/>
                        <a:stretch/>
                      </pic:blipFill>
                      <pic:spPr bwMode="auto">
                        <a:xfrm>
                          <a:off x="0" y="0"/>
                          <a:ext cx="1812104" cy="2516811"/>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265DD42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 style="width:142.02pt;height:197.25pt;mso-wrap-distance-left:0.00pt;mso-wrap-distance-top:0.00pt;mso-wrap-distance-right:0.00pt;mso-wrap-distance-bottom:0.00pt;z-index:1;" o:spid="_x0000_s16" stroked="false" type="#_x0000_t75">
                <v:imagedata o:title="" r:id="rId62"/>
                <o:lock v:ext="edit" rotation="t"/>
              </v:shape>
            </w:pict>
          </mc:Fallback>
        </mc:AlternateContent>
      </w:r>
      <w:r>
        <w:t xml:space="preserve">                </w:t>
      </w:r>
      <w:r>
        <w:rPr>
          <w:noProof/>
        </w:rPr>
        <mc:AlternateContent>
          <mc:Choice Requires="wpg">
            <w:drawing>
              <wp:inline xmlns:wp14="http://schemas.microsoft.com/office/word/2010/wordprocessingDrawing" distT="0" distB="0" distL="0" distR="0" wp14:anchorId="5577DB56" wp14:editId="7777777">
                <wp:extent cx="3521555" cy="1819275"/>
                <wp:effectExtent l="0" t="0" r="3175" b="0"/>
                <wp:docPr id="1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3"/>
                        <a:stretch/>
                      </pic:blipFill>
                      <pic:spPr bwMode="auto">
                        <a:xfrm>
                          <a:off x="0" y="0"/>
                          <a:ext cx="3548021" cy="1832947"/>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11BC52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 style="width:277.29pt;height:143.25pt;mso-wrap-distance-left:0.00pt;mso-wrap-distance-top:0.00pt;mso-wrap-distance-right:0.00pt;mso-wrap-distance-bottom:0.00pt;z-index:1;" o:spid="_x0000_s17" stroked="false" type="#_x0000_t75">
                <v:imagedata o:title="" r:id="rId64"/>
                <o:lock v:ext="edit" rotation="t"/>
              </v:shape>
            </w:pict>
          </mc:Fallback>
        </mc:AlternateContent>
      </w:r>
    </w:p>
    <w:p xmlns:wp14="http://schemas.microsoft.com/office/word/2010/wordml" w:rsidR="0061771F" w:rsidRDefault="00795570" w14:paraId="64849556" wp14:textId="77777777">
      <w:pPr>
        <w:pStyle w:val="StyletexteDoc"/>
      </w:pPr>
      <w:r>
        <w:t xml:space="preserve">Des </w:t>
      </w:r>
      <w:r>
        <w:rPr>
          <w:b/>
        </w:rPr>
        <w:t>icônes</w:t>
      </w:r>
      <w:r>
        <w:t xml:space="preserve"> </w:t>
      </w:r>
      <w:r>
        <w:rPr>
          <w:b/>
        </w:rPr>
        <w:t>uniques</w:t>
      </w:r>
      <w:r>
        <w:t xml:space="preserve"> pour chaque type de contenu vous montrent instantanément le type de contenu que vous sélectionnez</w:t>
      </w:r>
    </w:p>
    <w:p xmlns:wp14="http://schemas.microsoft.com/office/word/2010/wordml" w:rsidR="0061771F" w:rsidRDefault="00795570" w14:paraId="56CCF0FC" wp14:textId="77777777">
      <w:pPr>
        <w:pStyle w:val="StyletexteDoc"/>
      </w:pPr>
      <w:r>
        <w:t>Le</w:t>
      </w:r>
      <w:ins w:author="Laurent Guyonneau" w:date="2025-05-22T10:21:00Z" w:id="149">
        <w:r w:rsidR="00137F02">
          <w:t>s</w:t>
        </w:r>
      </w:ins>
      <w:r>
        <w:t xml:space="preserve"> contenu</w:t>
      </w:r>
      <w:ins w:author="Laurent Guyonneau" w:date="2025-05-22T10:21:00Z" w:id="150">
        <w:r w:rsidR="00137F02">
          <w:t>s</w:t>
        </w:r>
      </w:ins>
      <w:r>
        <w:t xml:space="preserve"> masqué</w:t>
      </w:r>
      <w:r w:rsidR="00481B61">
        <w:t>s</w:t>
      </w:r>
      <w:r>
        <w:t xml:space="preserve"> </w:t>
      </w:r>
      <w:del w:author="Laurent Guyonneau" w:date="2025-05-22T10:21:00Z" w:id="151">
        <w:r w:rsidDel="00137F02">
          <w:delText xml:space="preserve">est </w:delText>
        </w:r>
      </w:del>
      <w:ins w:author="Laurent Guyonneau" w:date="2025-05-22T10:21:00Z" w:id="152">
        <w:r w:rsidR="00137F02">
          <w:t xml:space="preserve">sont </w:t>
        </w:r>
      </w:ins>
      <w:r>
        <w:t>grisé</w:t>
      </w:r>
      <w:ins w:author="Laurent Guyonneau" w:date="2025-05-22T10:21:00Z" w:id="153">
        <w:r w:rsidR="00137F02">
          <w:t>s</w:t>
        </w:r>
      </w:ins>
      <w:r>
        <w:t xml:space="preserve"> dans l'arborescence.</w:t>
      </w:r>
    </w:p>
    <w:p xmlns:wp14="http://schemas.microsoft.com/office/word/2010/wordml" w:rsidR="0061771F" w:rsidRDefault="00795570" w14:paraId="0DF165C2" wp14:textId="77777777">
      <w:pPr>
        <w:pStyle w:val="StyletexteDoc"/>
      </w:pPr>
      <w:r>
        <w:t xml:space="preserve">Pour simplifier l'arborescence de contenu, les grandes listes sont réduites : pour les </w:t>
      </w:r>
      <w:r>
        <w:rPr>
          <w:b/>
        </w:rPr>
        <w:t>déplier</w:t>
      </w:r>
      <w:r>
        <w:t xml:space="preserve">, cliquez sur l’icône </w:t>
      </w:r>
    </w:p>
    <w:p xmlns:wp14="http://schemas.microsoft.com/office/word/2010/wordml" w:rsidR="0061771F" w:rsidRDefault="00795570" w14:paraId="70DF9E56" wp14:textId="77777777">
      <w:pPr>
        <w:pStyle w:val="StyletexteDoc"/>
      </w:pPr>
      <w:r>
        <w:rPr>
          <w:noProof/>
        </w:rPr>
        <mc:AlternateContent>
          <mc:Choice Requires="wpg">
            <w:drawing>
              <wp:inline xmlns:wp14="http://schemas.microsoft.com/office/word/2010/wordprocessingDrawing" distT="0" distB="0" distL="0" distR="0" wp14:anchorId="0461061F" wp14:editId="7777777">
                <wp:extent cx="1428949" cy="295316"/>
                <wp:effectExtent l="0" t="0" r="0" b="9525"/>
                <wp:docPr id="19"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5"/>
                        <a:stretch/>
                      </pic:blipFill>
                      <pic:spPr bwMode="auto">
                        <a:xfrm>
                          <a:off x="0" y="0"/>
                          <a:ext cx="1428949" cy="295316"/>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78795C8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 style="width:112.52pt;height:23.25pt;mso-wrap-distance-left:0.00pt;mso-wrap-distance-top:0.00pt;mso-wrap-distance-right:0.00pt;mso-wrap-distance-bottom:0.00pt;z-index:1;" o:spid="_x0000_s18" stroked="false" type="#_x0000_t75">
                <v:imagedata o:title="" r:id="rId66"/>
                <o:lock v:ext="edit" rotation="t"/>
              </v:shape>
            </w:pict>
          </mc:Fallback>
        </mc:AlternateContent>
      </w:r>
    </w:p>
    <w:p xmlns:wp14="http://schemas.microsoft.com/office/word/2010/wordml" w:rsidR="0061771F" w:rsidRDefault="00795570" w14:paraId="3A65500C" wp14:textId="77777777">
      <w:pPr>
        <w:pStyle w:val="StyletexteDoc"/>
      </w:pPr>
      <w:r>
        <w:rPr>
          <w:rStyle w:val="lev"/>
          <w:rFonts w:eastAsiaTheme="majorEastAsia"/>
          <w:color w:val="131C26"/>
        </w:rPr>
        <w:t>Pour les réduire recliquer sur l’icône ou activez le menu contextuel</w:t>
      </w:r>
      <w:r>
        <w:t>.</w:t>
      </w:r>
    </w:p>
    <w:p xmlns:wp14="http://schemas.microsoft.com/office/word/2010/wordml" w:rsidR="0061771F" w:rsidDel="00137F02" w:rsidRDefault="00795570" w14:paraId="44E871BC" wp14:textId="77777777">
      <w:pPr>
        <w:pStyle w:val="StyletexteDoc"/>
        <w:rPr>
          <w:del w:author="Laurent Guyonneau" w:date="2025-05-22T10:27:00Z" w:id="154"/>
        </w:rPr>
      </w:pPr>
      <w:r>
        <w:rPr>
          <w:noProof/>
        </w:rPr>
        <mc:AlternateContent>
          <mc:Choice Requires="wpg">
            <w:drawing>
              <wp:inline xmlns:wp14="http://schemas.microsoft.com/office/word/2010/wordprocessingDrawing" distT="0" distB="0" distL="0" distR="0" wp14:anchorId="6BCE97C5" wp14:editId="7777777">
                <wp:extent cx="3630492" cy="1715193"/>
                <wp:effectExtent l="19050" t="19050" r="27305" b="18415"/>
                <wp:docPr id="20"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3630492" cy="1715193"/>
                        </a:xfrm>
                        <a:prstGeom prst="rect">
                          <a:avLst/>
                        </a:prstGeom>
                        <a:ln>
                          <a:solidFill>
                            <a:schemeClr val="bg2"/>
                          </a:solidFill>
                        </a:ln>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103F2BE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 style="width:285.87pt;height:135.05pt;mso-wrap-distance-left:0.00pt;mso-wrap-distance-top:0.00pt;mso-wrap-distance-right:0.00pt;mso-wrap-distance-bottom:0.00pt;z-index:1;" o:spid="_x0000_s19" strokecolor="#E7E6E6" type="#_x0000_t75">
                <v:imagedata o:title="" r:id="rId68"/>
                <o:lock v:ext="edit" rotation="t"/>
              </v:shape>
            </w:pict>
          </mc:Fallback>
        </mc:AlternateContent>
      </w:r>
    </w:p>
    <w:p xmlns:wp14="http://schemas.microsoft.com/office/word/2010/wordml" w:rsidR="0061771F" w:rsidDel="00137F02" w:rsidRDefault="0061771F" w14:paraId="144A5D23" wp14:textId="77777777">
      <w:pPr>
        <w:pStyle w:val="ATexte"/>
        <w:rPr>
          <w:del w:author="Laurent Guyonneau" w:date="2025-05-22T10:27:00Z" w:id="155"/>
        </w:rPr>
      </w:pPr>
    </w:p>
    <w:p xmlns:wp14="http://schemas.microsoft.com/office/word/2010/wordml" w:rsidR="0061771F" w:rsidDel="00137F02" w:rsidRDefault="0061771F" w14:paraId="738610EB" wp14:textId="77777777">
      <w:pPr>
        <w:pStyle w:val="ATitre3"/>
        <w:rPr>
          <w:del w:author="Laurent Guyonneau" w:date="2025-05-22T10:27:00Z" w:id="156"/>
        </w:rPr>
      </w:pPr>
    </w:p>
    <w:p xmlns:wp14="http://schemas.microsoft.com/office/word/2010/wordml" w:rsidR="0061771F" w:rsidRDefault="0061771F" w14:paraId="637805D2" wp14:textId="77777777">
      <w:pPr>
        <w:pStyle w:val="StyletexteDoc"/>
        <w:pPrChange w:author="Laurent Guyonneau" w:date="2025-05-22T10:27:00Z" w:id="157">
          <w:pPr>
            <w:pStyle w:val="ATitre3"/>
          </w:pPr>
        </w:pPrChange>
      </w:pPr>
    </w:p>
    <w:p xmlns:wp14="http://schemas.microsoft.com/office/word/2010/wordml" w:rsidR="00CB7E75" w:rsidRDefault="00CB7E75" w14:paraId="463F29E8" wp14:textId="77777777">
      <w:pPr>
        <w:rPr>
          <w:ins w:author="Chantal Goya" w:date="2025-05-27T14:12:00Z" w:id="158"/>
        </w:rPr>
      </w:pPr>
      <w:bookmarkStart w:name="navigateurcontenus" w:id="159"/>
      <w:bookmarkEnd w:id="159"/>
      <w:ins w:author="Chantal Goya" w:date="2025-05-27T14:12:00Z" w:id="160">
        <w:r>
          <w:br w:type="page"/>
        </w:r>
      </w:ins>
    </w:p>
    <w:p xmlns:wp14="http://schemas.microsoft.com/office/word/2010/wordml" w:rsidR="0061771F" w:rsidDel="00CB7E75" w:rsidRDefault="0061771F" w14:paraId="3B7B4B86" wp14:textId="77777777">
      <w:pPr>
        <w:rPr>
          <w:del w:author="Chantal Goya" w:date="2025-05-27T14:12:00Z" w:id="161"/>
        </w:rPr>
      </w:pPr>
    </w:p>
    <w:p xmlns:wp14="http://schemas.microsoft.com/office/word/2010/wordml" w:rsidR="0061771F" w:rsidRDefault="00795570" w14:paraId="652E6208" wp14:textId="77777777">
      <w:pPr>
        <w:pStyle w:val="ATitre3"/>
      </w:pPr>
      <w:bookmarkStart w:name="_Toc199342033" w:id="162"/>
      <w:r>
        <w:t>Gestion des utilisateurs</w:t>
      </w:r>
      <w:bookmarkEnd w:id="162"/>
    </w:p>
    <w:p xmlns:wp14="http://schemas.microsoft.com/office/word/2010/wordml" w:rsidR="0061771F" w:rsidRDefault="00795570" w14:paraId="64EAC4BC" wp14:textId="77777777">
      <w:pPr>
        <w:pStyle w:val="ATexte"/>
      </w:pPr>
      <w:r>
        <w:rPr>
          <w:noProof/>
        </w:rPr>
        <mc:AlternateContent>
          <mc:Choice Requires="wpg">
            <w:drawing>
              <wp:anchor xmlns:wp14="http://schemas.microsoft.com/office/word/2010/wordprocessingDrawing" distT="0" distB="0" distL="114300" distR="114300" simplePos="0" relativeHeight="252830720" behindDoc="0" locked="0" layoutInCell="1" allowOverlap="1" wp14:anchorId="711E1728" wp14:editId="7777777">
                <wp:simplePos x="0" y="0"/>
                <wp:positionH relativeFrom="margin">
                  <wp:align>left</wp:align>
                </wp:positionH>
                <wp:positionV relativeFrom="paragraph">
                  <wp:posOffset>5080</wp:posOffset>
                </wp:positionV>
                <wp:extent cx="2019300" cy="2637155"/>
                <wp:effectExtent l="0" t="0" r="0" b="0"/>
                <wp:wrapThrough wrapText="bothSides">
                  <wp:wrapPolygon edited="1">
                    <wp:start x="0" y="0"/>
                    <wp:lineTo x="0" y="21376"/>
                    <wp:lineTo x="21396" y="21376"/>
                    <wp:lineTo x="21396" y="0"/>
                    <wp:lineTo x="0" y="0"/>
                  </wp:wrapPolygon>
                </wp:wrapThrough>
                <wp:docPr id="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
                        <a:stretch/>
                      </pic:blipFill>
                      <pic:spPr bwMode="auto">
                        <a:xfrm>
                          <a:off x="0" y="0"/>
                          <a:ext cx="2029067" cy="2650041"/>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A93CDB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 style="position:absolute;z-index:252830720;o:allowoverlap:true;o:allowincell:true;mso-position-horizontal-relative:margin;mso-position-horizontal:left;mso-position-vertical-relative:text;margin-top:0.40pt;mso-position-vertical:absolute;width:159.00pt;height:207.65pt;mso-wrap-distance-left:9.00pt;mso-wrap-distance-top:0.00pt;mso-wrap-distance-right:9.00pt;mso-wrap-distance-bottom:0.00pt;z-index:1;" wrapcoords="0 0 0 98963 99056 98963 99056 0 0 0" o:spid="_x0000_s20" stroked="false" type="#_x0000_t75">
                <w10:wrap type="through"/>
                <v:imagedata o:title="" r:id="rId70"/>
                <o:lock v:ext="edit" rotation="t"/>
              </v:shape>
            </w:pict>
          </mc:Fallback>
        </mc:AlternateContent>
      </w:r>
    </w:p>
    <w:p xmlns:wp14="http://schemas.microsoft.com/office/word/2010/wordml" w:rsidR="0061771F" w:rsidRDefault="0061771F" w14:paraId="3A0FF5F2" wp14:textId="77777777">
      <w:pPr>
        <w:pStyle w:val="ATexte"/>
      </w:pPr>
    </w:p>
    <w:p xmlns:wp14="http://schemas.microsoft.com/office/word/2010/wordml" w:rsidR="0061771F" w:rsidRDefault="00795570" w14:paraId="722D12A2" wp14:textId="77777777">
      <w:pPr>
        <w:pStyle w:val="ATexte"/>
        <w:numPr>
          <w:ilvl w:val="0"/>
          <w:numId w:val="4"/>
        </w:numPr>
      </w:pPr>
      <w:r>
        <w:t xml:space="preserve">Pour ajouter des comptes LDAP afin de les répartir dans les profils de droits (gestionnaire, rédacteur, accès sécurisé) </w:t>
      </w:r>
    </w:p>
    <w:p xmlns:wp14="http://schemas.microsoft.com/office/word/2010/wordml" w:rsidR="0061771F" w:rsidRDefault="00795570" w14:paraId="6635B458" wp14:textId="77777777">
      <w:pPr>
        <w:pStyle w:val="ATexte"/>
        <w:numPr>
          <w:ilvl w:val="0"/>
          <w:numId w:val="4"/>
        </w:numPr>
      </w:pPr>
      <w:r>
        <w:t>Pour créer des profils de droits applicables à une arborescence du site</w:t>
      </w:r>
    </w:p>
    <w:p xmlns:wp14="http://schemas.microsoft.com/office/word/2010/wordml" w:rsidR="0061771F" w:rsidRDefault="0061771F" w14:paraId="5630AD66" wp14:textId="77777777">
      <w:pPr>
        <w:pStyle w:val="ATexte"/>
      </w:pPr>
    </w:p>
    <w:p xmlns:wp14="http://schemas.microsoft.com/office/word/2010/wordml" w:rsidR="0061771F" w:rsidRDefault="0061771F" w14:paraId="61829076" wp14:textId="77777777">
      <w:pPr>
        <w:pStyle w:val="ATexte"/>
      </w:pPr>
    </w:p>
    <w:p xmlns:wp14="http://schemas.microsoft.com/office/word/2010/wordml" w:rsidR="0061771F" w:rsidRDefault="0061771F" w14:paraId="2BA226A1" wp14:textId="77777777">
      <w:pPr>
        <w:pStyle w:val="ATexte"/>
      </w:pPr>
    </w:p>
    <w:p xmlns:wp14="http://schemas.microsoft.com/office/word/2010/wordml" w:rsidR="0061771F" w:rsidRDefault="0061771F" w14:paraId="17AD93B2" wp14:textId="77777777">
      <w:pPr>
        <w:pStyle w:val="ATexte"/>
      </w:pPr>
    </w:p>
    <w:p xmlns:wp14="http://schemas.microsoft.com/office/word/2010/wordml" w:rsidR="0061771F" w:rsidRDefault="0061771F" w14:paraId="0DE4B5B7" wp14:textId="77777777">
      <w:pPr>
        <w:pStyle w:val="ATexte"/>
      </w:pPr>
    </w:p>
    <w:p xmlns:wp14="http://schemas.microsoft.com/office/word/2010/wordml" w:rsidR="0061771F" w:rsidRDefault="0061771F" w14:paraId="66204FF1" wp14:textId="77777777">
      <w:pPr>
        <w:pStyle w:val="ATexte"/>
      </w:pPr>
    </w:p>
    <w:p xmlns:wp14="http://schemas.microsoft.com/office/word/2010/wordml" w:rsidR="0061771F" w:rsidRDefault="0061771F" w14:paraId="2DBF0D7D" wp14:textId="77777777">
      <w:pPr>
        <w:pStyle w:val="ATexte"/>
      </w:pPr>
    </w:p>
    <w:p xmlns:wp14="http://schemas.microsoft.com/office/word/2010/wordml" w:rsidR="0061771F" w:rsidDel="00137F02" w:rsidRDefault="0061771F" w14:paraId="6B62F1B3" wp14:textId="77777777">
      <w:pPr>
        <w:pStyle w:val="ATexte"/>
        <w:rPr>
          <w:del w:author="Laurent Guyonneau" w:date="2025-05-22T10:27:00Z" w:id="163"/>
        </w:rPr>
      </w:pPr>
    </w:p>
    <w:p xmlns:wp14="http://schemas.microsoft.com/office/word/2010/wordml" w:rsidR="0061771F" w:rsidRDefault="00137F02" w14:paraId="6C517C5C" wp14:textId="77777777">
      <w:pPr>
        <w:pStyle w:val="ATitre3"/>
      </w:pPr>
      <w:bookmarkStart w:name="_Toc199342034" w:id="164"/>
      <w:r>
        <w:rPr>
          <w:noProof/>
        </w:rPr>
        <w:drawing>
          <wp:anchor xmlns:wp14="http://schemas.microsoft.com/office/word/2010/wordprocessingDrawing" distT="0" distB="0" distL="114300" distR="114300" simplePos="0" relativeHeight="252832768" behindDoc="0" locked="0" layoutInCell="1" allowOverlap="1" wp14:anchorId="02B25E3C" wp14:editId="7777777">
            <wp:simplePos x="0" y="0"/>
            <wp:positionH relativeFrom="column">
              <wp:posOffset>-29210</wp:posOffset>
            </wp:positionH>
            <wp:positionV relativeFrom="paragraph">
              <wp:posOffset>393065</wp:posOffset>
            </wp:positionV>
            <wp:extent cx="2088515" cy="2324100"/>
            <wp:effectExtent l="0" t="0" r="6985" b="0"/>
            <wp:wrapThrough wrapText="bothSides">
              <wp:wrapPolygon edited="1">
                <wp:start x="0" y="0"/>
                <wp:lineTo x="0" y="21423"/>
                <wp:lineTo x="21475" y="21423"/>
                <wp:lineTo x="21475" y="0"/>
                <wp:lineTo x="0" y="0"/>
              </wp:wrapPolygon>
            </wp:wrapThrough>
            <wp:docPr id="22"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1"/>
                    <a:stretch/>
                  </pic:blipFill>
                  <pic:spPr bwMode="auto">
                    <a:xfrm>
                      <a:off x="0" y="0"/>
                      <a:ext cx="2088515" cy="2324100"/>
                    </a:xfrm>
                    <a:prstGeom prst="rect">
                      <a:avLst/>
                    </a:prstGeom>
                  </pic:spPr>
                </pic:pic>
              </a:graphicData>
            </a:graphic>
            <wp14:sizeRelH relativeFrom="margin">
              <wp14:pctWidth>0</wp14:pctWidth>
            </wp14:sizeRelH>
            <wp14:sizeRelV relativeFrom="margin">
              <wp14:pctHeight>0</wp14:pctHeight>
            </wp14:sizeRelV>
          </wp:anchor>
        </w:drawing>
      </w:r>
      <w:r w:rsidR="00795570">
        <w:t>Personnalisation</w:t>
      </w:r>
      <w:bookmarkEnd w:id="164"/>
      <w:r w:rsidR="00795570">
        <w:t xml:space="preserve"> </w:t>
      </w:r>
    </w:p>
    <w:p xmlns:wp14="http://schemas.microsoft.com/office/word/2010/wordml" w:rsidR="0061771F" w:rsidRDefault="00795570" w14:paraId="506F7570" wp14:textId="77777777">
      <w:pPr>
        <w:pStyle w:val="ATexte"/>
      </w:pPr>
      <w:r>
        <w:t>Cette entrée vous permet d’accéder directement à la modification du formulaire de contact, à la configuration et l’affichage des réseaux sociaux, à l’affichage des bandeaux et de leurs titres et pour gérer la liste des abonnés aux actualités du site et à la configuration des mails de notification.</w:t>
      </w:r>
    </w:p>
    <w:p xmlns:wp14="http://schemas.microsoft.com/office/word/2010/wordml" w:rsidR="0061771F" w:rsidRDefault="0061771F" w14:paraId="02F2C34E" wp14:textId="77777777">
      <w:pPr>
        <w:pStyle w:val="ATexte"/>
      </w:pPr>
    </w:p>
    <w:p xmlns:wp14="http://schemas.microsoft.com/office/word/2010/wordml" w:rsidR="0061771F" w:rsidRDefault="0061771F" w14:paraId="680A4E5D" wp14:textId="77777777">
      <w:pPr>
        <w:pStyle w:val="ATexte"/>
      </w:pPr>
    </w:p>
    <w:p xmlns:wp14="http://schemas.microsoft.com/office/word/2010/wordml" w:rsidR="0061771F" w:rsidDel="00137F02" w:rsidRDefault="0061771F" w14:paraId="19219836" wp14:textId="77777777">
      <w:pPr>
        <w:pStyle w:val="ATexte"/>
        <w:rPr>
          <w:del w:author="Laurent Guyonneau" w:date="2025-05-22T10:27:00Z" w:id="165"/>
        </w:rPr>
      </w:pPr>
    </w:p>
    <w:p xmlns:wp14="http://schemas.microsoft.com/office/word/2010/wordml" w:rsidR="0061771F" w:rsidRDefault="0061771F" w14:paraId="296FEF7D" wp14:textId="77777777">
      <w:pPr>
        <w:pStyle w:val="ATexte"/>
      </w:pPr>
    </w:p>
    <w:p xmlns:wp14="http://schemas.microsoft.com/office/word/2010/wordml" w:rsidR="0061771F" w:rsidRDefault="0061771F" w14:paraId="7194DBDC" wp14:textId="77777777">
      <w:pPr>
        <w:pStyle w:val="ATexte"/>
      </w:pPr>
    </w:p>
    <w:p xmlns:wp14="http://schemas.microsoft.com/office/word/2010/wordml" w:rsidR="0061771F" w:rsidRDefault="00795570" w14:paraId="7C4DF425" wp14:textId="77777777">
      <w:pPr>
        <w:pStyle w:val="ATexte"/>
      </w:pPr>
      <w:r>
        <w:t>Voir « </w:t>
      </w:r>
      <w:hyperlink w:tooltip="#autresparam" w:history="1" w:anchor="autresparam">
        <w:r>
          <w:rPr>
            <w:rStyle w:val="Lienhypertexte"/>
          </w:rPr>
          <w:t>Autres PARAMÉTRAGES </w:t>
        </w:r>
      </w:hyperlink>
      <w:r>
        <w:t>»</w:t>
      </w:r>
    </w:p>
    <w:p xmlns:wp14="http://schemas.microsoft.com/office/word/2010/wordml" w:rsidR="0061771F" w:rsidRDefault="0061771F" w14:paraId="769D0D3C" wp14:textId="77777777">
      <w:pPr>
        <w:pStyle w:val="ATexte"/>
      </w:pPr>
    </w:p>
    <w:p xmlns:wp14="http://schemas.microsoft.com/office/word/2010/wordml" w:rsidR="0061771F" w:rsidRDefault="0061771F" w14:paraId="54CD245A" wp14:textId="77777777">
      <w:pPr>
        <w:pStyle w:val="ATexte"/>
      </w:pPr>
    </w:p>
    <w:p xmlns:wp14="http://schemas.microsoft.com/office/word/2010/wordml" w:rsidR="0061771F" w:rsidDel="00137F02" w:rsidRDefault="0061771F" w14:paraId="1231BE67" wp14:textId="77777777">
      <w:pPr>
        <w:pStyle w:val="ATexte"/>
        <w:rPr>
          <w:del w:author="Laurent Guyonneau" w:date="2025-05-22T10:27:00Z" w:id="166"/>
        </w:rPr>
      </w:pPr>
    </w:p>
    <w:p xmlns:wp14="http://schemas.microsoft.com/office/word/2010/wordml" w:rsidR="0061771F" w:rsidDel="00137F02" w:rsidRDefault="0061771F" w14:paraId="36FEB5B0" wp14:textId="77777777">
      <w:pPr>
        <w:pStyle w:val="ATexte"/>
        <w:rPr>
          <w:del w:author="Laurent Guyonneau" w:date="2025-05-22T10:27:00Z" w:id="167"/>
        </w:rPr>
      </w:pPr>
    </w:p>
    <w:p xmlns:wp14="http://schemas.microsoft.com/office/word/2010/wordml" w:rsidR="0061771F" w:rsidDel="00137F02" w:rsidRDefault="0061771F" w14:paraId="30D7AA69" wp14:textId="77777777">
      <w:pPr>
        <w:pStyle w:val="ATexte"/>
        <w:rPr>
          <w:del w:author="Laurent Guyonneau" w:date="2025-05-22T10:26:00Z" w:id="168"/>
        </w:rPr>
      </w:pPr>
    </w:p>
    <w:p xmlns:wp14="http://schemas.microsoft.com/office/word/2010/wordml" w:rsidR="0061771F" w:rsidDel="00137F02" w:rsidRDefault="0061771F" w14:paraId="7196D064" wp14:textId="77777777">
      <w:pPr>
        <w:pStyle w:val="ATexte"/>
        <w:rPr>
          <w:del w:author="Laurent Guyonneau" w:date="2025-05-22T10:26:00Z" w:id="169"/>
        </w:rPr>
      </w:pPr>
    </w:p>
    <w:p xmlns:wp14="http://schemas.microsoft.com/office/word/2010/wordml" w:rsidR="0061771F" w:rsidDel="00137F02" w:rsidRDefault="0061771F" w14:paraId="34FF1C98" wp14:textId="77777777">
      <w:pPr>
        <w:pStyle w:val="ATexte"/>
        <w:rPr>
          <w:del w:author="Laurent Guyonneau" w:date="2025-05-22T10:26:00Z" w:id="170"/>
        </w:rPr>
      </w:pPr>
    </w:p>
    <w:p xmlns:wp14="http://schemas.microsoft.com/office/word/2010/wordml" w:rsidR="0061771F" w:rsidDel="00137F02" w:rsidRDefault="0061771F" w14:paraId="6D072C0D" wp14:textId="77777777">
      <w:pPr>
        <w:pStyle w:val="ATexte"/>
        <w:rPr>
          <w:del w:author="Laurent Guyonneau" w:date="2025-05-22T10:26:00Z" w:id="171"/>
        </w:rPr>
      </w:pPr>
    </w:p>
    <w:p xmlns:wp14="http://schemas.microsoft.com/office/word/2010/wordml" w:rsidR="0061771F" w:rsidDel="00137F02" w:rsidRDefault="0061771F" w14:paraId="48A21919" wp14:textId="77777777">
      <w:pPr>
        <w:pStyle w:val="ATexte"/>
        <w:rPr>
          <w:del w:author="Laurent Guyonneau" w:date="2025-05-22T10:26:00Z" w:id="172"/>
        </w:rPr>
      </w:pPr>
    </w:p>
    <w:p xmlns:wp14="http://schemas.microsoft.com/office/word/2010/wordml" w:rsidR="0061771F" w:rsidDel="00137F02" w:rsidRDefault="0061771F" w14:paraId="6BD18F9B" wp14:textId="77777777">
      <w:pPr>
        <w:pStyle w:val="ATexte"/>
        <w:rPr>
          <w:del w:author="Laurent Guyonneau" w:date="2025-05-22T10:26:00Z" w:id="173"/>
        </w:rPr>
      </w:pPr>
    </w:p>
    <w:p xmlns:wp14="http://schemas.microsoft.com/office/word/2010/wordml" w:rsidR="0061771F" w:rsidRDefault="00795570" w14:paraId="10BA1CC2" wp14:textId="77777777">
      <w:pPr>
        <w:pStyle w:val="ATitre3"/>
      </w:pPr>
      <w:bookmarkStart w:name="_Toc199342035" w:id="174"/>
      <w:r>
        <w:t>Aide en ligne</w:t>
      </w:r>
      <w:bookmarkEnd w:id="174"/>
    </w:p>
    <w:p xmlns:wp14="http://schemas.microsoft.com/office/word/2010/wordml" w:rsidR="0061771F" w:rsidRDefault="00795570" w14:paraId="52B54440" wp14:textId="77777777">
      <w:pPr>
        <w:pStyle w:val="ATexte"/>
      </w:pPr>
      <w:r>
        <w:t xml:space="preserve">Pour accéder directement à notre site de documentation en ligne </w:t>
      </w:r>
    </w:p>
    <w:p xmlns:wp14="http://schemas.microsoft.com/office/word/2010/wordml" w:rsidR="0061771F" w:rsidRDefault="0061771F" w14:paraId="238601FE" wp14:textId="77777777">
      <w:pPr>
        <w:pStyle w:val="ATexte"/>
      </w:pPr>
    </w:p>
    <w:p xmlns:wp14="http://schemas.microsoft.com/office/word/2010/wordml" w:rsidR="0061771F" w:rsidRDefault="0061771F" w14:paraId="0F3CABC7" wp14:textId="77777777">
      <w:pPr>
        <w:pStyle w:val="ATexte"/>
      </w:pPr>
    </w:p>
    <w:p xmlns:wp14="http://schemas.microsoft.com/office/word/2010/wordml" w:rsidR="00CB7E75" w:rsidRDefault="00795570" w14:paraId="27F97819" wp14:textId="77777777">
      <w:pPr>
        <w:pStyle w:val="ATitre3"/>
        <w:rPr>
          <w:ins w:author="Chantal Goya" w:date="2025-05-27T14:13:00Z" w:id="175"/>
        </w:rPr>
      </w:pPr>
      <w:bookmarkStart w:name="_Toc199342036" w:id="176"/>
      <w:r>
        <w:rPr>
          <w:noProof/>
        </w:rPr>
        <w:drawing>
          <wp:anchor xmlns:wp14="http://schemas.microsoft.com/office/word/2010/wordprocessingDrawing" distT="0" distB="0" distL="114300" distR="114300" simplePos="0" relativeHeight="252835840" behindDoc="0" locked="0" layoutInCell="1" allowOverlap="1" wp14:anchorId="577552D9" wp14:editId="7777777">
            <wp:simplePos x="0" y="0"/>
            <wp:positionH relativeFrom="column">
              <wp:posOffset>719919</wp:posOffset>
            </wp:positionH>
            <wp:positionV relativeFrom="paragraph">
              <wp:posOffset>-19865</wp:posOffset>
            </wp:positionV>
            <wp:extent cx="417830" cy="395605"/>
            <wp:effectExtent l="0" t="0" r="1270" b="4445"/>
            <wp:wrapThrough wrapText="bothSides">
              <wp:wrapPolygon edited="0">
                <wp:start x="0" y="0"/>
                <wp:lineTo x="0" y="20803"/>
                <wp:lineTo x="20681" y="20803"/>
                <wp:lineTo x="20681" y="0"/>
                <wp:lineTo x="0" y="0"/>
              </wp:wrapPolygon>
            </wp:wrapThrough>
            <wp:docPr id="2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2"/>
                    <a:stretch/>
                  </pic:blipFill>
                  <pic:spPr bwMode="auto">
                    <a:xfrm>
                      <a:off x="0" y="0"/>
                      <a:ext cx="417830" cy="395605"/>
                    </a:xfrm>
                    <a:prstGeom prst="rect">
                      <a:avLst/>
                    </a:prstGeom>
                  </pic:spPr>
                </pic:pic>
              </a:graphicData>
            </a:graphic>
          </wp:anchor>
        </w:drawing>
      </w:r>
      <w:r>
        <w:t>Favoris</w:t>
      </w:r>
      <w:bookmarkEnd w:id="176"/>
      <w:r>
        <w:t xml:space="preserve"> </w:t>
      </w:r>
    </w:p>
    <w:p xmlns:wp14="http://schemas.microsoft.com/office/word/2010/wordml" w:rsidRPr="002336D8" w:rsidR="00CB7E75" w:rsidDel="00CB7E75" w:rsidRDefault="00CB7E75" w14:paraId="5B08B5D1" wp14:textId="77777777">
      <w:pPr>
        <w:pStyle w:val="ATexte"/>
        <w:rPr>
          <w:del w:author="Chantal Goya" w:date="2025-05-27T14:14:00Z" w:id="177"/>
        </w:rPr>
        <w:pPrChange w:author="Chantal Goya" w:date="2025-05-27T14:13:00Z" w:id="178">
          <w:pPr>
            <w:pStyle w:val="ATitre3"/>
          </w:pPr>
        </w:pPrChange>
      </w:pPr>
    </w:p>
    <w:p xmlns:wp14="http://schemas.microsoft.com/office/word/2010/wordml" w:rsidR="0061771F" w:rsidDel="00CB7E75" w:rsidRDefault="0061771F" w14:paraId="16DEB4AB" wp14:textId="77777777">
      <w:pPr>
        <w:pStyle w:val="ATexte"/>
        <w:rPr>
          <w:del w:author="Chantal Goya" w:date="2025-05-27T14:12:00Z" w:id="179"/>
        </w:rPr>
      </w:pPr>
    </w:p>
    <w:p xmlns:wp14="http://schemas.microsoft.com/office/word/2010/wordml" w:rsidR="0061771F" w:rsidRDefault="00795570" w14:paraId="15A9DB2C" wp14:textId="77777777">
      <w:pPr>
        <w:pStyle w:val="ATexte"/>
        <w:rPr>
          <w:ins w:author="Chantal Goya" w:date="2025-05-27T14:14:00Z" w:id="180"/>
        </w:rPr>
      </w:pPr>
      <w:r>
        <w:t>Lorsque vous devez travailler régulièrement sur un contenu ou utiliser fréquemment une image ou un fichier, vous pouvez les déclarer en « Favoris ». Pour cela cliquez sur l’étoile qui suit le titre du contenu à déclarer.</w:t>
      </w:r>
    </w:p>
    <w:p xmlns:wp14="http://schemas.microsoft.com/office/word/2010/wordml" w:rsidR="00CB7E75" w:rsidRDefault="00CB7E75" w14:paraId="0AD9C6F4" wp14:textId="77777777">
      <w:pPr>
        <w:pStyle w:val="ATexte"/>
        <w:rPr>
          <w:ins w:author="Chantal Goya" w:date="2025-05-27T14:14:00Z" w:id="181"/>
        </w:rPr>
      </w:pPr>
    </w:p>
    <w:p xmlns:wp14="http://schemas.microsoft.com/office/word/2010/wordml" w:rsidR="00CB7E75" w:rsidRDefault="00CB7E75" w14:paraId="4DC35DB1" wp14:textId="77777777">
      <w:pPr>
        <w:pStyle w:val="ATexte"/>
        <w:rPr>
          <w:ins w:author="Chantal Goya" w:date="2025-05-27T14:14:00Z" w:id="182"/>
        </w:rPr>
      </w:pPr>
      <w:r>
        <w:rPr>
          <w:noProof/>
        </w:rPr>
        <w:lastRenderedPageBreak/>
        <w:drawing>
          <wp:anchor xmlns:wp14="http://schemas.microsoft.com/office/word/2010/wordprocessingDrawing" distT="0" distB="0" distL="114300" distR="114300" simplePos="0" relativeHeight="252838912" behindDoc="0" locked="0" layoutInCell="1" allowOverlap="1" wp14:anchorId="4BE7F02E" wp14:editId="7777777">
            <wp:simplePos x="0" y="0"/>
            <wp:positionH relativeFrom="column">
              <wp:posOffset>2193290</wp:posOffset>
            </wp:positionH>
            <wp:positionV relativeFrom="page">
              <wp:posOffset>1309626</wp:posOffset>
            </wp:positionV>
            <wp:extent cx="3900170" cy="942975"/>
            <wp:effectExtent l="19050" t="19050" r="24130" b="28575"/>
            <wp:wrapThrough wrapText="bothSides">
              <wp:wrapPolygon edited="0">
                <wp:start x="-106" y="-436"/>
                <wp:lineTo x="-106" y="21818"/>
                <wp:lineTo x="21628" y="21818"/>
                <wp:lineTo x="21628" y="-436"/>
                <wp:lineTo x="-106" y="-436"/>
              </wp:wrapPolygon>
            </wp:wrapThrough>
            <wp:docPr id="24"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3900170" cy="94297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rPr>
        <w:drawing>
          <wp:anchor xmlns:wp14="http://schemas.microsoft.com/office/word/2010/wordprocessingDrawing" distT="0" distB="0" distL="114300" distR="114300" simplePos="0" relativeHeight="252836864" behindDoc="1" locked="0" layoutInCell="1" allowOverlap="1" wp14:anchorId="73940994" wp14:editId="7777777">
            <wp:simplePos x="0" y="0"/>
            <wp:positionH relativeFrom="margin">
              <wp:align>left</wp:align>
            </wp:positionH>
            <wp:positionV relativeFrom="paragraph">
              <wp:posOffset>29845</wp:posOffset>
            </wp:positionV>
            <wp:extent cx="2051050" cy="939800"/>
            <wp:effectExtent l="19050" t="19050" r="25400" b="12700"/>
            <wp:wrapThrough wrapText="bothSides">
              <wp:wrapPolygon edited="0">
                <wp:start x="-201" y="-438"/>
                <wp:lineTo x="-201" y="21454"/>
                <wp:lineTo x="21667" y="21454"/>
                <wp:lineTo x="21667" y="-438"/>
                <wp:lineTo x="-201" y="-438"/>
              </wp:wrapPolygon>
            </wp:wrapThrough>
            <wp:docPr id="2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2051050" cy="939800"/>
                    </a:xfrm>
                    <a:prstGeom prst="rect">
                      <a:avLst/>
                    </a:prstGeom>
                    <a:ln w="6350">
                      <a:solidFill>
                        <a:schemeClr val="bg2">
                          <a:lumMod val="90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CB7E75" w:rsidDel="00CB7E75" w:rsidRDefault="00CB7E75" w14:paraId="4B1F511A" wp14:textId="77777777">
      <w:pPr>
        <w:pStyle w:val="ATexte"/>
        <w:rPr>
          <w:del w:author="Chantal Goya" w:date="2025-05-27T14:15:00Z" w:id="183"/>
        </w:rPr>
      </w:pPr>
    </w:p>
    <w:p xmlns:wp14="http://schemas.microsoft.com/office/word/2010/wordml" w:rsidR="0061771F" w:rsidDel="00CB7E75" w:rsidRDefault="0061771F" w14:paraId="65F9C3DC" wp14:textId="77777777">
      <w:pPr>
        <w:pStyle w:val="ATexte"/>
        <w:rPr>
          <w:del w:author="Chantal Goya" w:date="2025-05-27T14:15:00Z" w:id="184"/>
        </w:rPr>
      </w:pPr>
    </w:p>
    <w:p xmlns:wp14="http://schemas.microsoft.com/office/word/2010/wordml" w:rsidR="0061771F" w:rsidRDefault="00795570" w14:paraId="5FC21946" wp14:textId="77777777">
      <w:pPr>
        <w:pStyle w:val="ATexte"/>
      </w:pPr>
      <w:r>
        <w:t>Tous les éléments marqués figurent dans la liste des favoris accessible par l’intermédiaire de l’</w:t>
      </w:r>
      <w:r>
        <w:rPr>
          <w:rStyle w:val="AtextegrasCar"/>
        </w:rPr>
        <w:t>icône « Etoile »</w:t>
      </w:r>
      <w:r>
        <w:t xml:space="preserve"> du menu de gauche </w:t>
      </w:r>
    </w:p>
    <w:p xmlns:wp14="http://schemas.microsoft.com/office/word/2010/wordml" w:rsidR="0061771F" w:rsidRDefault="00795570" w14:paraId="163F5DE3" wp14:textId="77777777">
      <w:pPr>
        <w:pStyle w:val="ATexte"/>
      </w:pPr>
      <w:r>
        <w:rPr>
          <w:noProof/>
        </w:rPr>
        <mc:AlternateContent>
          <mc:Choice Requires="wpg">
            <w:drawing>
              <wp:anchor xmlns:wp14="http://schemas.microsoft.com/office/word/2010/wordprocessingDrawing" distT="0" distB="0" distL="114300" distR="114300" simplePos="0" relativeHeight="252840960" behindDoc="0" locked="0" layoutInCell="1" allowOverlap="1" wp14:anchorId="587B070C" wp14:editId="7777777">
                <wp:simplePos x="0" y="0"/>
                <wp:positionH relativeFrom="margin">
                  <wp:align>left</wp:align>
                </wp:positionH>
                <wp:positionV relativeFrom="paragraph">
                  <wp:posOffset>152400</wp:posOffset>
                </wp:positionV>
                <wp:extent cx="5807710" cy="2183130"/>
                <wp:effectExtent l="19050" t="19050" r="21590" b="26670"/>
                <wp:wrapThrough wrapText="bothSides">
                  <wp:wrapPolygon edited="1">
                    <wp:start x="-71" y="-188"/>
                    <wp:lineTo x="-71" y="21675"/>
                    <wp:lineTo x="21609" y="21675"/>
                    <wp:lineTo x="21609" y="-188"/>
                    <wp:lineTo x="-71" y="-188"/>
                  </wp:wrapPolygon>
                </wp:wrapThrough>
                <wp:docPr id="2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
                        <a:stretch/>
                      </pic:blipFill>
                      <pic:spPr bwMode="auto">
                        <a:xfrm>
                          <a:off x="0" y="0"/>
                          <a:ext cx="5807710" cy="21831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322AC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 style="position:absolute;z-index:252840960;o:allowoverlap:true;o:allowincell:true;mso-position-horizontal-relative:margin;mso-position-horizontal:left;mso-position-vertical-relative:text;margin-top:12.00pt;mso-position-vertical:absolute;width:457.30pt;height:171.90pt;mso-wrap-distance-left:9.00pt;mso-wrap-distance-top:0.00pt;mso-wrap-distance-right:9.00pt;mso-wrap-distance-bottom:0.00pt;z-index:1;" wrapcoords="-328 -869 -328 100347 100042 100347 100042 -869 -328 -869" o:spid="_x0000_s25" strokecolor="#ADAAAA" type="#_x0000_t75">
                <w10:wrap type="through"/>
                <v:imagedata o:title="" r:id="rId79"/>
                <o:lock v:ext="edit" rotation="t"/>
              </v:shape>
            </w:pict>
          </mc:Fallback>
        </mc:AlternateContent>
      </w:r>
    </w:p>
    <w:p xmlns:wp14="http://schemas.microsoft.com/office/word/2010/wordml" w:rsidR="0061771F" w:rsidRDefault="0061771F" w14:paraId="5023141B" wp14:textId="77777777">
      <w:pPr>
        <w:pStyle w:val="ATexte"/>
      </w:pPr>
    </w:p>
    <w:p xmlns:wp14="http://schemas.microsoft.com/office/word/2010/wordml" w:rsidR="0061771F" w:rsidRDefault="0061771F" w14:paraId="1F3B1409" wp14:textId="77777777">
      <w:pPr>
        <w:pStyle w:val="ATexte"/>
      </w:pPr>
    </w:p>
    <w:p xmlns:wp14="http://schemas.microsoft.com/office/word/2010/wordml" w:rsidR="0061771F" w:rsidRDefault="0061771F" w14:paraId="562C75D1" wp14:textId="77777777">
      <w:pPr>
        <w:pStyle w:val="ATexte"/>
      </w:pPr>
    </w:p>
    <w:p xmlns:wp14="http://schemas.microsoft.com/office/word/2010/wordml" w:rsidR="0061771F" w:rsidRDefault="0061771F" w14:paraId="664355AD" wp14:textId="77777777">
      <w:pPr>
        <w:pStyle w:val="ATexte"/>
      </w:pPr>
    </w:p>
    <w:p xmlns:wp14="http://schemas.microsoft.com/office/word/2010/wordml" w:rsidR="0061771F" w:rsidRDefault="0061771F" w14:paraId="1A965116" wp14:textId="77777777">
      <w:pPr>
        <w:pStyle w:val="ATexte"/>
      </w:pPr>
    </w:p>
    <w:p xmlns:wp14="http://schemas.microsoft.com/office/word/2010/wordml" w:rsidR="0061771F" w:rsidRDefault="0061771F" w14:paraId="7DF4E37C" wp14:textId="77777777">
      <w:pPr>
        <w:pStyle w:val="ATexte"/>
      </w:pPr>
    </w:p>
    <w:p xmlns:wp14="http://schemas.microsoft.com/office/word/2010/wordml" w:rsidR="0061771F" w:rsidRDefault="0061771F" w14:paraId="44FB30F8" wp14:textId="77777777">
      <w:pPr>
        <w:pStyle w:val="ATexte"/>
      </w:pPr>
    </w:p>
    <w:p xmlns:wp14="http://schemas.microsoft.com/office/word/2010/wordml" w:rsidR="0061771F" w:rsidRDefault="0061771F" w14:paraId="1DA6542E" wp14:textId="77777777">
      <w:pPr>
        <w:pStyle w:val="ATexte"/>
      </w:pPr>
    </w:p>
    <w:p xmlns:wp14="http://schemas.microsoft.com/office/word/2010/wordml" w:rsidR="0061771F" w:rsidRDefault="0061771F" w14:paraId="3041E394" wp14:textId="77777777">
      <w:pPr>
        <w:pStyle w:val="ATexte"/>
      </w:pPr>
    </w:p>
    <w:p xmlns:wp14="http://schemas.microsoft.com/office/word/2010/wordml" w:rsidR="0061771F" w:rsidRDefault="0061771F" w14:paraId="722B00AE" wp14:textId="77777777">
      <w:pPr>
        <w:pStyle w:val="ATexte"/>
      </w:pPr>
    </w:p>
    <w:p xmlns:wp14="http://schemas.microsoft.com/office/word/2010/wordml" w:rsidR="0061771F" w:rsidRDefault="0061771F" w14:paraId="42C6D796" wp14:textId="77777777">
      <w:pPr>
        <w:pStyle w:val="ATexte"/>
      </w:pPr>
    </w:p>
    <w:p xmlns:wp14="http://schemas.microsoft.com/office/word/2010/wordml" w:rsidR="0061771F" w:rsidRDefault="00795570" w14:paraId="440CF637" wp14:textId="77777777">
      <w:pPr>
        <w:pStyle w:val="ATexte"/>
      </w:pPr>
      <w:r>
        <w:rPr>
          <w:noProof/>
        </w:rPr>
        <mc:AlternateContent>
          <mc:Choice Requires="wpg">
            <w:drawing>
              <wp:anchor xmlns:wp14="http://schemas.microsoft.com/office/word/2010/wordprocessingDrawing" distT="0" distB="0" distL="114300" distR="114300" simplePos="0" relativeHeight="252839936" behindDoc="0" locked="0" layoutInCell="1" allowOverlap="1" wp14:anchorId="5008F3E4" wp14:editId="7777777">
                <wp:simplePos x="0" y="0"/>
                <wp:positionH relativeFrom="margin">
                  <wp:posOffset>47625</wp:posOffset>
                </wp:positionH>
                <wp:positionV relativeFrom="paragraph">
                  <wp:posOffset>488314</wp:posOffset>
                </wp:positionV>
                <wp:extent cx="3600450" cy="1994939"/>
                <wp:effectExtent l="19050" t="19050" r="19050" b="24765"/>
                <wp:wrapTopAndBottom/>
                <wp:docPr id="27"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
                        <a:stretch/>
                      </pic:blipFill>
                      <pic:spPr bwMode="auto">
                        <a:xfrm>
                          <a:off x="0" y="0"/>
                          <a:ext cx="3601196" cy="1995352"/>
                        </a:xfrm>
                        <a:prstGeom prst="rect">
                          <a:avLst/>
                        </a:prstGeom>
                        <a:ln>
                          <a:solidFill>
                            <a:schemeClr val="bg2">
                              <a:lumMod val="90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E13F3B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 style="position:absolute;z-index:252839936;o:allowoverlap:true;o:allowincell:true;mso-position-horizontal-relative:margin;margin-left:3.75pt;mso-position-horizontal:absolute;mso-position-vertical-relative:text;margin-top:38.45pt;mso-position-vertical:absolute;width:283.50pt;height:157.08pt;mso-wrap-distance-left:9.00pt;mso-wrap-distance-top:0.00pt;mso-wrap-distance-right:9.00pt;mso-wrap-distance-bottom:0.00pt;z-index:1;" o:spid="_x0000_s26" strokecolor="#CECDCD" type="#_x0000_t75">
                <w10:wrap type="topAndBottom"/>
                <v:imagedata o:title="" r:id="rId81"/>
                <o:lock v:ext="edit" rotation="t"/>
              </v:shape>
            </w:pict>
          </mc:Fallback>
        </mc:AlternateContent>
      </w:r>
      <w:proofErr w:type="gramStart"/>
      <w:r>
        <w:rPr>
          <w:b/>
        </w:rPr>
        <w:t>ou</w:t>
      </w:r>
      <w:proofErr w:type="gramEnd"/>
      <w:r>
        <w:t xml:space="preserve"> </w:t>
      </w:r>
      <w:del w:author="Chantal Goya" w:date="2025-05-27T14:16:00Z" w:id="185">
        <w:r w:rsidDel="00CB7E75">
          <w:delText xml:space="preserve">par </w:delText>
        </w:r>
      </w:del>
      <w:ins w:author="Chantal Goya" w:date="2025-05-27T14:16:00Z" w:id="186">
        <w:r w:rsidR="00CB7E75">
          <w:t xml:space="preserve">dans </w:t>
        </w:r>
      </w:ins>
      <w:r>
        <w:t xml:space="preserve">le </w:t>
      </w:r>
      <w:r>
        <w:rPr>
          <w:rStyle w:val="AtextegrasCar"/>
        </w:rPr>
        <w:t>navigateur de contenus</w:t>
      </w:r>
      <w:r>
        <w:t xml:space="preserve"> notamment lors de l’insertion d’une image ou d’un fichier dans un texte</w:t>
      </w:r>
    </w:p>
    <w:p xmlns:wp14="http://schemas.microsoft.com/office/word/2010/wordml" w:rsidR="0061771F" w:rsidRDefault="0061771F" w14:paraId="6E1831B3" wp14:textId="77777777">
      <w:pPr>
        <w:pStyle w:val="ATexte"/>
      </w:pPr>
    </w:p>
    <w:p xmlns:wp14="http://schemas.microsoft.com/office/word/2010/wordml" w:rsidR="00CB7E75" w:rsidRDefault="00CB7E75" w14:paraId="54E11D2A" wp14:textId="77777777">
      <w:pPr>
        <w:pStyle w:val="ATitre3"/>
        <w:rPr>
          <w:ins w:author="Chantal Goya" w:date="2025-05-27T14:16:00Z" w:id="187"/>
        </w:rPr>
      </w:pPr>
      <w:bookmarkStart w:name="_Toc186446938" w:id="188"/>
    </w:p>
    <w:bookmarkStart w:name="_Toc199342037" w:id="189"/>
    <w:p xmlns:wp14="http://schemas.microsoft.com/office/word/2010/wordml" w:rsidR="0061771F" w:rsidRDefault="00795570" w14:paraId="696A8F9A" wp14:textId="77777777">
      <w:pPr>
        <w:pStyle w:val="ATitre3"/>
      </w:pPr>
      <w:r>
        <w:rPr>
          <w:noProof/>
        </w:rPr>
        <mc:AlternateContent>
          <mc:Choice Requires="wpg">
            <w:drawing>
              <wp:anchor xmlns:wp14="http://schemas.microsoft.com/office/word/2010/wordprocessingDrawing" distT="0" distB="0" distL="114300" distR="114300" simplePos="0" relativeHeight="252834816" behindDoc="0" locked="0" layoutInCell="1" allowOverlap="1" wp14:anchorId="39CE4D45" wp14:editId="7777777">
                <wp:simplePos x="0" y="0"/>
                <wp:positionH relativeFrom="column">
                  <wp:posOffset>898552</wp:posOffset>
                </wp:positionH>
                <wp:positionV relativeFrom="paragraph">
                  <wp:posOffset>15406</wp:posOffset>
                </wp:positionV>
                <wp:extent cx="396000" cy="396000"/>
                <wp:effectExtent l="0" t="0" r="4445" b="4445"/>
                <wp:wrapNone/>
                <wp:docPr id="28"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
                        <a:stretch/>
                      </pic:blipFill>
                      <pic:spPr bwMode="auto">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279627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7" style="position:absolute;z-index:252834816;o:allowoverlap:true;o:allowincell:true;mso-position-horizontal-relative:text;margin-left:70.75pt;mso-position-horizontal:absolute;mso-position-vertical-relative:text;margin-top:1.21pt;mso-position-vertical:absolute;width:31.18pt;height:31.18pt;mso-wrap-distance-left:9.00pt;mso-wrap-distance-top:0.00pt;mso-wrap-distance-right:9.00pt;mso-wrap-distance-bottom:0.00pt;z-index:1;" o:spid="_x0000_s27" stroked="false" type="#_x0000_t75">
                <v:imagedata o:title="" r:id="rId83"/>
                <o:lock v:ext="edit" rotation="t"/>
              </v:shape>
            </w:pict>
          </mc:Fallback>
        </mc:AlternateContent>
      </w:r>
      <w:r>
        <w:t>Corbeille</w:t>
      </w:r>
      <w:bookmarkEnd w:id="188"/>
      <w:bookmarkEnd w:id="189"/>
      <w:r>
        <w:t xml:space="preserve"> </w:t>
      </w:r>
    </w:p>
    <w:p xmlns:wp14="http://schemas.microsoft.com/office/word/2010/wordml" w:rsidR="0061771F" w:rsidRDefault="00795570" w14:paraId="4D1F6BAA" wp14:textId="77777777">
      <w:pPr>
        <w:pStyle w:val="StyletexteDoc"/>
      </w:pPr>
      <w:r>
        <w:t>C'est ici que vous trouverez tous les contenus supprimés. Selon vos droits vous pourrez y accéder et éventuellement restaurer une partie de son contenu.</w:t>
      </w:r>
    </w:p>
    <w:p xmlns:wp14="http://schemas.microsoft.com/office/word/2010/wordml" w:rsidR="0061771F" w:rsidRDefault="00795570" w14:paraId="73275003" wp14:textId="77777777">
      <w:pPr>
        <w:pStyle w:val="StyletexteDoc"/>
      </w:pPr>
      <w:r>
        <w:t>Afin d’afficher les contenus supprimés, différents filtres sont à votre disposition :</w:t>
      </w:r>
    </w:p>
    <w:p xmlns:wp14="http://schemas.microsoft.com/office/word/2010/wordml" w:rsidR="0061771F" w:rsidRDefault="00795570" w14:paraId="1DD6F2FA" wp14:textId="77777777">
      <w:pPr>
        <w:pStyle w:val="AListe"/>
      </w:pPr>
      <w:proofErr w:type="gramStart"/>
      <w:r>
        <w:lastRenderedPageBreak/>
        <w:t>nom</w:t>
      </w:r>
      <w:proofErr w:type="gramEnd"/>
      <w:r>
        <w:t xml:space="preserve"> du créateur</w:t>
      </w:r>
    </w:p>
    <w:p xmlns:wp14="http://schemas.microsoft.com/office/word/2010/wordml" w:rsidR="0061771F" w:rsidRDefault="00795570" w14:paraId="3E0CB1B5" wp14:textId="77777777">
      <w:pPr>
        <w:pStyle w:val="AListe"/>
      </w:pPr>
      <w:proofErr w:type="gramStart"/>
      <w:r>
        <w:t>type</w:t>
      </w:r>
      <w:proofErr w:type="gramEnd"/>
      <w:r>
        <w:t xml:space="preserve"> de contenu : article, événement, dossier, formulaire…</w:t>
      </w:r>
    </w:p>
    <w:p xmlns:wp14="http://schemas.microsoft.com/office/word/2010/wordml" w:rsidR="0061771F" w:rsidRDefault="00795570" w14:paraId="4F93AF54" wp14:textId="77777777">
      <w:pPr>
        <w:pStyle w:val="AListe"/>
      </w:pPr>
      <w:proofErr w:type="gramStart"/>
      <w:r>
        <w:t>date</w:t>
      </w:r>
      <w:proofErr w:type="gramEnd"/>
      <w:r>
        <w:t xml:space="preserve"> de suppression du contenu</w:t>
      </w:r>
    </w:p>
    <w:p xmlns:wp14="http://schemas.microsoft.com/office/word/2010/wordml" w:rsidR="0061771F" w:rsidRDefault="00795570" w14:paraId="69E1C571" wp14:textId="77777777">
      <w:pPr>
        <w:pStyle w:val="AListe"/>
      </w:pPr>
      <w:proofErr w:type="gramStart"/>
      <w:r>
        <w:t>section</w:t>
      </w:r>
      <w:proofErr w:type="gramEnd"/>
      <w:r>
        <w:t> : contenu, media, utilisateur, formulaire</w:t>
      </w:r>
    </w:p>
    <w:p xmlns:wp14="http://schemas.microsoft.com/office/word/2010/wordml" w:rsidR="0061771F" w:rsidRDefault="00795570" w14:paraId="31126E5D" wp14:textId="77777777">
      <w:pPr>
        <w:pStyle w:val="StyletexteDoc"/>
      </w:pPr>
      <w:r>
        <w:rPr>
          <w:noProof/>
        </w:rPr>
        <mc:AlternateContent>
          <mc:Choice Requires="wpg">
            <w:drawing>
              <wp:inline xmlns:wp14="http://schemas.microsoft.com/office/word/2010/wordprocessingDrawing" distT="0" distB="0" distL="0" distR="0" wp14:anchorId="4814E83D" wp14:editId="7777777">
                <wp:extent cx="6192520" cy="2498725"/>
                <wp:effectExtent l="19050" t="19050" r="17780" b="15875"/>
                <wp:docPr id="29"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
                        <a:stretch/>
                      </pic:blipFill>
                      <pic:spPr bwMode="auto">
                        <a:xfrm>
                          <a:off x="0" y="0"/>
                          <a:ext cx="6192520" cy="2498725"/>
                        </a:xfrm>
                        <a:prstGeom prst="rect">
                          <a:avLst/>
                        </a:prstGeom>
                        <a:ln w="3175">
                          <a:solidFill>
                            <a:schemeClr val="bg2"/>
                          </a:solidFill>
                        </a:ln>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64CD56C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8" style="width:487.60pt;height:196.75pt;mso-wrap-distance-left:0.00pt;mso-wrap-distance-top:0.00pt;mso-wrap-distance-right:0.00pt;mso-wrap-distance-bottom:0.00pt;z-index:1;" o:spid="_x0000_s28" strokecolor="#E7E6E6" strokeweight="0.25pt" type="#_x0000_t75">
                <v:imagedata o:title="" r:id="rId85"/>
                <o:lock v:ext="edit" rotation="t"/>
              </v:shape>
            </w:pict>
          </mc:Fallback>
        </mc:AlternateContent>
      </w:r>
    </w:p>
    <w:p xmlns:wp14="http://schemas.microsoft.com/office/word/2010/wordml" w:rsidR="0061771F" w:rsidRDefault="00795570" w14:paraId="468C6A1B" wp14:textId="77777777">
      <w:pPr>
        <w:pStyle w:val="StyletexteDoc"/>
      </w:pPr>
      <w:r>
        <w:t>Pour une sélection donnée vous pourrez :</w:t>
      </w:r>
    </w:p>
    <w:p xmlns:wp14="http://schemas.microsoft.com/office/word/2010/wordml" w:rsidR="0061771F" w:rsidRDefault="00795570" w14:paraId="7BB47056" wp14:textId="77777777">
      <w:pPr>
        <w:pStyle w:val="AListe"/>
      </w:pPr>
      <w:proofErr w:type="gramStart"/>
      <w:r>
        <w:t>restaurer</w:t>
      </w:r>
      <w:proofErr w:type="gramEnd"/>
      <w:r>
        <w:t xml:space="preserve"> ce contenu à l’emplacement d’origine : attention, pour un contenu donné, si le contenu parent a été supprimé, cette action ne sera pas disponible</w:t>
      </w:r>
    </w:p>
    <w:p xmlns:wp14="http://schemas.microsoft.com/office/word/2010/wordml" w:rsidR="0061771F" w:rsidRDefault="00795570" w14:paraId="3970E34E" wp14:textId="77777777">
      <w:pPr>
        <w:pStyle w:val="AListe"/>
      </w:pPr>
      <w:proofErr w:type="gramStart"/>
      <w:r>
        <w:t>restaurer</w:t>
      </w:r>
      <w:proofErr w:type="gramEnd"/>
      <w:r>
        <w:t xml:space="preserve"> ce contenu dans un nouvel emplacement que vous sélectionnerez par l’intermédiaire du navigateur de contenus</w:t>
      </w:r>
    </w:p>
    <w:p xmlns:wp14="http://schemas.microsoft.com/office/word/2010/wordml" w:rsidR="0061771F" w:rsidRDefault="00795570" w14:paraId="33727135" wp14:textId="77777777">
      <w:pPr>
        <w:pStyle w:val="AListe"/>
      </w:pPr>
      <w:proofErr w:type="gramStart"/>
      <w:r>
        <w:t>supprimer</w:t>
      </w:r>
      <w:proofErr w:type="gramEnd"/>
      <w:r>
        <w:t xml:space="preserve"> la sélection</w:t>
      </w:r>
    </w:p>
    <w:p xmlns:wp14="http://schemas.microsoft.com/office/word/2010/wordml" w:rsidR="0061771F" w:rsidRDefault="0061771F" w14:paraId="2DE403A5" wp14:textId="77777777">
      <w:pPr>
        <w:pStyle w:val="ATexte"/>
      </w:pPr>
    </w:p>
    <w:p xmlns:wp14="http://schemas.microsoft.com/office/word/2010/wordml" w:rsidR="0061771F" w:rsidRDefault="00795570" w14:paraId="1F03DA9B" wp14:textId="77777777">
      <w:pPr>
        <w:pStyle w:val="ATexte"/>
      </w:pPr>
      <w:r>
        <w:t>Le bouton « Vider la corbeille » permet de supprimer tous les contenus de celle-ci.</w:t>
      </w:r>
    </w:p>
    <w:p xmlns:wp14="http://schemas.microsoft.com/office/word/2010/wordml" w:rsidR="0061771F" w:rsidDel="00CB7E75" w:rsidRDefault="0061771F" w14:paraId="62431CDC" wp14:textId="77777777">
      <w:pPr>
        <w:pStyle w:val="StyletexteDoc"/>
        <w:rPr>
          <w:del w:author="Chantal Goya" w:date="2025-05-27T14:16:00Z" w:id="190"/>
        </w:rPr>
      </w:pPr>
    </w:p>
    <w:p xmlns:wp14="http://schemas.microsoft.com/office/word/2010/wordml" w:rsidR="0061771F" w:rsidDel="00CB7E75" w:rsidRDefault="0061771F" w14:paraId="49E398E2" wp14:textId="77777777">
      <w:pPr>
        <w:pStyle w:val="ATexte"/>
        <w:rPr>
          <w:del w:author="Chantal Goya" w:date="2025-05-27T14:16:00Z" w:id="191"/>
        </w:rPr>
      </w:pPr>
    </w:p>
    <w:p xmlns:wp14="http://schemas.microsoft.com/office/word/2010/wordml" w:rsidR="0061771F" w:rsidRDefault="0061771F" w14:paraId="16287F21" wp14:textId="77777777">
      <w:pPr>
        <w:pStyle w:val="ATexte"/>
      </w:pPr>
    </w:p>
    <w:p xmlns:wp14="http://schemas.microsoft.com/office/word/2010/wordml" w:rsidR="0061771F" w:rsidRDefault="00795570" w14:paraId="19887B77" wp14:textId="77777777">
      <w:pPr>
        <w:pStyle w:val="ATitre2"/>
      </w:pPr>
      <w:bookmarkStart w:name="_Toc186446939" w:id="192"/>
      <w:bookmarkStart w:name="_Toc199342038" w:id="193"/>
      <w:r>
        <w:t>Le navigateur de contenu</w:t>
      </w:r>
      <w:bookmarkEnd w:id="192"/>
      <w:bookmarkEnd w:id="193"/>
    </w:p>
    <w:p xmlns:wp14="http://schemas.microsoft.com/office/word/2010/wordml" w:rsidR="0061771F" w:rsidRDefault="00795570" w14:paraId="6136B48F" wp14:textId="77777777">
      <w:pPr>
        <w:pStyle w:val="StyletexteDoc"/>
      </w:pPr>
      <w:r>
        <w:t>Lors</w:t>
      </w:r>
      <w:ins w:author="Chantal Goya" w:date="2025-05-27T10:48:00Z" w:id="194">
        <w:r w:rsidR="001C621E">
          <w:t xml:space="preserve">que vous cliquez sur le bouton "Créer" </w:t>
        </w:r>
      </w:ins>
      <w:del w:author="Chantal Goya" w:date="2025-05-27T10:48:00Z" w:id="195">
        <w:r w:rsidDel="001C621E">
          <w:delText xml:space="preserve"> de la création de contenu à partir </w:delText>
        </w:r>
      </w:del>
      <w:r>
        <w:t>de votre tableau de bord, vous activez le navigateur de contenus</w:t>
      </w:r>
      <w:ins w:author="Chantal Goya" w:date="2025-05-27T10:48:00Z" w:id="196">
        <w:r w:rsidR="001C621E">
          <w:t>.</w:t>
        </w:r>
      </w:ins>
      <w:ins w:author="Chantal Goya" w:date="2025-05-27T10:49:00Z" w:id="197">
        <w:r w:rsidR="001C621E">
          <w:t xml:space="preserve"> Vous devez alors </w:t>
        </w:r>
      </w:ins>
      <w:del w:author="Chantal Goya" w:date="2025-05-27T10:49:00Z" w:id="198">
        <w:r w:rsidDel="001C621E">
          <w:delText xml:space="preserve"> pour </w:delText>
        </w:r>
      </w:del>
      <w:r>
        <w:t>sélectionner</w:t>
      </w:r>
      <w:del w:author="Chantal Goya" w:date="2025-05-27T10:50:00Z" w:id="199">
        <w:r w:rsidDel="001C621E">
          <w:delText xml:space="preserve"> </w:delText>
        </w:r>
      </w:del>
      <w:ins w:author="Chantal Goya" w:date="2025-05-27T10:50:00Z" w:id="200">
        <w:r w:rsidR="001C621E">
          <w:t xml:space="preserve"> </w:t>
        </w:r>
      </w:ins>
      <w:r>
        <w:t xml:space="preserve">l’emplacement du contenu </w:t>
      </w:r>
      <w:del w:author="Chantal Goya" w:date="2025-05-27T10:49:00Z" w:id="201">
        <w:r w:rsidDel="001C621E">
          <w:delText>créé</w:delText>
        </w:r>
      </w:del>
      <w:ins w:author="Chantal Goya" w:date="2025-05-27T10:49:00Z" w:id="202">
        <w:r w:rsidR="001C621E">
          <w:t>à créer</w:t>
        </w:r>
      </w:ins>
      <w:ins w:author="Chantal Goya" w:date="2025-05-27T10:50:00Z" w:id="203">
        <w:r w:rsidR="001C621E">
          <w:t xml:space="preserve"> en navigant dans l'arborescence</w:t>
        </w:r>
      </w:ins>
      <w:ins w:author="Laurent Guyonneau" w:date="2025-05-22T10:33:00Z" w:id="204">
        <w:del w:author="Chantal Goya" w:date="2025-05-27T10:47:00Z" w:id="205">
          <w:r w:rsidDel="001C621E" w:rsidR="006A4D91">
            <w:delText xml:space="preserve"> (pour choisir son emplacement ?)</w:delText>
          </w:r>
        </w:del>
      </w:ins>
      <w:r>
        <w:t>.</w:t>
      </w:r>
    </w:p>
    <w:p xmlns:wp14="http://schemas.microsoft.com/office/word/2010/wordml" w:rsidR="0061771F" w:rsidRDefault="00795570" w14:paraId="00CFC74D" wp14:textId="77777777">
      <w:pPr>
        <w:pStyle w:val="StyletexteDoc"/>
      </w:pPr>
      <w:r>
        <w:t xml:space="preserve">Pendant votre travail, vous devrez peut-être </w:t>
      </w:r>
      <w:del w:author="Chantal Goya" w:date="2025-05-27T10:51:00Z" w:id="206">
        <w:r w:rsidDel="001C621E">
          <w:delText>sélectionner du contenu dans le référentiel</w:delText>
        </w:r>
      </w:del>
      <w:ins w:author="Laurent Guyonneau" w:date="2025-05-22T10:34:00Z" w:id="207">
        <w:del w:author="Chantal Goya" w:date="2025-05-27T10:51:00Z" w:id="208">
          <w:r w:rsidDel="001C621E" w:rsidR="006A4D91">
            <w:delText xml:space="preserve"> (c’est pas très clair ‘référentiel</w:delText>
          </w:r>
        </w:del>
      </w:ins>
      <w:ins w:author="Laurent Guyonneau" w:date="2025-05-22T10:35:00Z" w:id="209">
        <w:del w:author="Chantal Goya" w:date="2025-05-27T10:51:00Z" w:id="210">
          <w:r w:rsidDel="001C621E" w:rsidR="006A4D91">
            <w:delText>’</w:delText>
          </w:r>
        </w:del>
      </w:ins>
      <w:ins w:author="Laurent Guyonneau" w:date="2025-05-22T10:34:00Z" w:id="211">
        <w:del w:author="Chantal Goya" w:date="2025-05-27T10:51:00Z" w:id="212">
          <w:r w:rsidDel="001C621E" w:rsidR="006A4D91">
            <w:delText> ?)</w:delText>
          </w:r>
        </w:del>
      </w:ins>
      <w:del w:author="Chantal Goya" w:date="2025-05-27T10:51:00Z" w:id="213">
        <w:r w:rsidDel="001C621E">
          <w:delText xml:space="preserve">. Cela se produit, par exemple, lorsque vous souhaitez </w:delText>
        </w:r>
      </w:del>
      <w:r>
        <w:rPr>
          <w:b/>
        </w:rPr>
        <w:t>déplacer</w:t>
      </w:r>
      <w:r>
        <w:t xml:space="preserve"> ou </w:t>
      </w:r>
      <w:r>
        <w:rPr>
          <w:b/>
        </w:rPr>
        <w:t>copier</w:t>
      </w:r>
      <w:r>
        <w:t xml:space="preserve"> un élément de contenu, </w:t>
      </w:r>
      <w:r>
        <w:rPr>
          <w:b/>
        </w:rPr>
        <w:t>intégrer</w:t>
      </w:r>
      <w:r>
        <w:t xml:space="preserve"> une image ou un fichier dans un texte, etc. Dans de tels cas, vous utilisez également le </w:t>
      </w:r>
      <w:r>
        <w:rPr>
          <w:rStyle w:val="lev"/>
          <w:color w:val="131C26"/>
        </w:rPr>
        <w:t>navigateur de contenu</w:t>
      </w:r>
      <w:r>
        <w:t>.</w:t>
      </w:r>
    </w:p>
    <w:p xmlns:wp14="http://schemas.microsoft.com/office/word/2010/wordml" w:rsidR="0061771F" w:rsidRDefault="00795570" w14:paraId="0A8E831C" wp14:textId="77777777">
      <w:pPr>
        <w:pStyle w:val="StyletexteDoc"/>
      </w:pPr>
      <w:r>
        <w:t>Avec le </w:t>
      </w:r>
      <w:r>
        <w:rPr>
          <w:rStyle w:val="lev"/>
          <w:color w:val="131C26"/>
        </w:rPr>
        <w:t>navigateur de contenu</w:t>
      </w:r>
      <w:r>
        <w:t>, vous pouvez :</w:t>
      </w:r>
    </w:p>
    <w:p xmlns:wp14="http://schemas.microsoft.com/office/word/2010/wordml" w:rsidR="0061771F" w:rsidRDefault="00795570" w14:paraId="0FA6E4FC" wp14:textId="77777777">
      <w:pPr>
        <w:pStyle w:val="StyletexteDoc"/>
        <w:numPr>
          <w:ilvl w:val="0"/>
          <w:numId w:val="20"/>
        </w:numPr>
      </w:pPr>
      <w:r>
        <w:t>Basculer entre les vues Grille, Panneaux et Arborescence pour naviguer l’arborescence du site</w:t>
      </w:r>
    </w:p>
    <w:p xmlns:wp14="http://schemas.microsoft.com/office/word/2010/wordml" w:rsidR="0061771F" w:rsidRDefault="00795570" w14:paraId="7E906516" wp14:textId="77777777">
      <w:pPr>
        <w:pStyle w:val="StyletexteDoc"/>
        <w:numPr>
          <w:ilvl w:val="0"/>
          <w:numId w:val="20"/>
        </w:numPr>
      </w:pPr>
      <w:r>
        <w:t xml:space="preserve">Faire une recherche </w:t>
      </w:r>
    </w:p>
    <w:p xmlns:wp14="http://schemas.microsoft.com/office/word/2010/wordml" w:rsidR="0061771F" w:rsidDel="00B75E18" w:rsidRDefault="00795570" w14:paraId="41877D9A" wp14:textId="77777777">
      <w:pPr>
        <w:pStyle w:val="StyletexteDoc"/>
        <w:numPr>
          <w:ilvl w:val="0"/>
          <w:numId w:val="20"/>
        </w:numPr>
        <w:rPr>
          <w:del w:author="Chantal Goya" w:date="2025-05-27T10:52:00Z" w:id="214"/>
        </w:rPr>
      </w:pPr>
      <w:r>
        <w:lastRenderedPageBreak/>
        <w:t xml:space="preserve">Afficher les contenus de niveau 1 par date ou nom </w:t>
      </w:r>
      <w:del w:author="Chantal Goya" w:date="2025-05-27T10:52:00Z" w:id="215">
        <w:r w:rsidDel="00B75E18">
          <w:delText>(en ordre croissant ou décroissant)</w:delText>
        </w:r>
      </w:del>
    </w:p>
    <w:p xmlns:wp14="http://schemas.microsoft.com/office/word/2010/wordml" w:rsidR="00B75E18" w:rsidP="00B75E18" w:rsidRDefault="00B75E18" w14:paraId="5BE93A62" wp14:textId="77777777">
      <w:pPr>
        <w:pStyle w:val="StyletexteDoc"/>
        <w:numPr>
          <w:ilvl w:val="0"/>
          <w:numId w:val="20"/>
        </w:numPr>
        <w:rPr>
          <w:ins w:author="Chantal Goya" w:date="2025-05-27T10:52:00Z" w:id="216"/>
        </w:rPr>
      </w:pPr>
    </w:p>
    <w:p xmlns:wp14="http://schemas.microsoft.com/office/word/2010/wordml" w:rsidR="0061771F" w:rsidRDefault="00795570" w14:paraId="22F00EA9" wp14:textId="77777777">
      <w:pPr>
        <w:pStyle w:val="StyletexteDoc"/>
        <w:numPr>
          <w:ilvl w:val="0"/>
          <w:numId w:val="20"/>
        </w:numPr>
      </w:pPr>
      <w:r>
        <w:t>Accéder au formulaire de modification du contenu sélectionné</w:t>
      </w:r>
    </w:p>
    <w:p xmlns:wp14="http://schemas.microsoft.com/office/word/2010/wordml" w:rsidR="0061771F" w:rsidRDefault="00795570" w14:paraId="56F96EAE" wp14:textId="77777777">
      <w:pPr>
        <w:pStyle w:val="StyletexteDoc"/>
        <w:numPr>
          <w:ilvl w:val="0"/>
          <w:numId w:val="20"/>
        </w:numPr>
      </w:pPr>
      <w:r>
        <w:t>Créer un contenu si nécessaire</w:t>
      </w:r>
    </w:p>
    <w:p xmlns:wp14="http://schemas.microsoft.com/office/word/2010/wordml" w:rsidR="0061771F" w:rsidRDefault="00795570" w14:paraId="22557C97" wp14:textId="77777777">
      <w:pPr>
        <w:pStyle w:val="StyletexteDoc"/>
        <w:numPr>
          <w:ilvl w:val="0"/>
          <w:numId w:val="20"/>
        </w:numPr>
        <w:rPr>
          <w:ins w:author="Chantal Goya" w:date="2025-05-27T14:17:00Z" w:id="217"/>
        </w:rPr>
      </w:pPr>
      <w:r>
        <w:t>Ajouter un contenu à vos favoris</w:t>
      </w:r>
    </w:p>
    <w:p xmlns:wp14="http://schemas.microsoft.com/office/word/2010/wordml" w:rsidR="00CB7E75" w:rsidRDefault="00CB7E75" w14:paraId="42C00954" wp14:textId="77777777">
      <w:pPr>
        <w:pStyle w:val="ATitre4"/>
        <w:pPrChange w:author="Chantal Goya" w:date="2025-05-27T14:18:00Z" w:id="218">
          <w:pPr>
            <w:pStyle w:val="StyletexteDoc"/>
            <w:numPr>
              <w:numId w:val="20"/>
            </w:numPr>
            <w:ind w:left="720" w:hanging="360"/>
          </w:pPr>
        </w:pPrChange>
      </w:pPr>
      <w:ins w:author="Chantal Goya" w:date="2025-05-27T14:18:00Z" w:id="219">
        <w:r>
          <w:t>aperçu du navigateur de contenu et de ses fonctionnalités</w:t>
        </w:r>
      </w:ins>
    </w:p>
    <w:p xmlns:wp14="http://schemas.microsoft.com/office/word/2010/wordml" w:rsidR="0061771F" w:rsidDel="00CB7E75" w:rsidRDefault="00795570" w14:paraId="74CB0FA1" wp14:textId="77777777">
      <w:pPr>
        <w:pStyle w:val="StyletexteDoc"/>
        <w:rPr>
          <w:del w:author="Chantal Goya" w:date="2025-05-27T14:17:00Z" w:id="220"/>
        </w:rPr>
      </w:pPr>
      <w:del w:author="Chantal Goya" w:date="2025-05-27T14:17:00Z" w:id="221">
        <w:r w:rsidDel="00CB7E75">
          <w:delText xml:space="preserve">En fonction de vos autorisations, vous pourrez voir le contenu habituel, les médias, les formulaires et les comptes d'utilisateurs. </w:delText>
        </w:r>
      </w:del>
      <w:ins w:author="Laurent Guyonneau" w:date="2025-05-22T10:37:00Z" w:id="222">
        <w:del w:author="Chantal Goya" w:date="2025-05-27T14:17:00Z" w:id="223">
          <w:r w:rsidDel="00CB7E75" w:rsidR="006A4D91">
            <w:delText xml:space="preserve"> (je reformulerai bien cette phrase mais je ne sais pas comment)</w:delText>
          </w:r>
        </w:del>
      </w:ins>
    </w:p>
    <w:p xmlns:wp14="http://schemas.microsoft.com/office/word/2010/wordml" w:rsidR="0061771F" w:rsidRDefault="00795570" w14:paraId="384BA73E" wp14:textId="77777777">
      <w:r>
        <w:rPr>
          <w:noProof/>
        </w:rPr>
        <mc:AlternateContent>
          <mc:Choice Requires="wpg">
            <w:drawing>
              <wp:inline xmlns:wp14="http://schemas.microsoft.com/office/word/2010/wordprocessingDrawing" distT="0" distB="0" distL="0" distR="0" wp14:anchorId="2CD7FE7E" wp14:editId="7777777">
                <wp:extent cx="6192520" cy="2895600"/>
                <wp:effectExtent l="19050" t="19050" r="17780" b="19050"/>
                <wp:docPr id="30"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
                        <a:stretch/>
                      </pic:blipFill>
                      <pic:spPr bwMode="auto">
                        <a:xfrm>
                          <a:off x="0" y="0"/>
                          <a:ext cx="6192520" cy="2895600"/>
                        </a:xfrm>
                        <a:prstGeom prst="rect">
                          <a:avLst/>
                        </a:prstGeom>
                        <a:ln w="6350">
                          <a:solidFill>
                            <a:schemeClr val="bg2">
                              <a:lumMod val="90000"/>
                            </a:schemeClr>
                          </a:solidFill>
                        </a:ln>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009E189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9" style="width:487.60pt;height:228.00pt;mso-wrap-distance-left:0.00pt;mso-wrap-distance-top:0.00pt;mso-wrap-distance-right:0.00pt;mso-wrap-distance-bottom:0.00pt;z-index:1;" o:spid="_x0000_s29" strokecolor="#CECDCD" strokeweight="0.50pt" type="#_x0000_t75">
                <v:imagedata o:title="" r:id="rId87"/>
                <o:lock v:ext="edit" rotation="t"/>
              </v:shape>
            </w:pict>
          </mc:Fallback>
        </mc:AlternateContent>
      </w:r>
    </w:p>
    <w:p xmlns:wp14="http://schemas.microsoft.com/office/word/2010/wordml" w:rsidR="0061771F" w:rsidRDefault="0061771F" w14:paraId="34B3F2EB" wp14:textId="77777777"/>
    <w:p xmlns:wp14="http://schemas.microsoft.com/office/word/2010/wordml" w:rsidR="0061771F" w:rsidRDefault="0061771F" w14:paraId="7D34F5C7" wp14:textId="77777777"/>
    <w:p xmlns:wp14="http://schemas.microsoft.com/office/word/2010/wordml" w:rsidR="0061771F" w:rsidDel="00CB7E75" w:rsidRDefault="0061771F" w14:paraId="0B4020A7" wp14:textId="77777777">
      <w:pPr>
        <w:pStyle w:val="ATexte"/>
        <w:rPr>
          <w:del w:author="Chantal Goya" w:date="2025-05-27T14:18:00Z" w:id="224"/>
        </w:rPr>
      </w:pPr>
      <w:bookmarkStart w:name="gestion" w:id="225"/>
      <w:bookmarkEnd w:id="225"/>
    </w:p>
    <w:p xmlns:wp14="http://schemas.microsoft.com/office/word/2010/wordml" w:rsidR="0061771F" w:rsidDel="00CB7E75" w:rsidRDefault="0061771F" w14:paraId="1D7B270A" wp14:textId="77777777">
      <w:pPr>
        <w:pStyle w:val="ATexte"/>
        <w:rPr>
          <w:del w:author="Chantal Goya" w:date="2025-05-27T14:18:00Z" w:id="226"/>
        </w:rPr>
      </w:pPr>
    </w:p>
    <w:p xmlns:wp14="http://schemas.microsoft.com/office/word/2010/wordml" w:rsidR="00B75E18" w:rsidDel="00CB7E75" w:rsidRDefault="00B75E18" w14:paraId="4F904CB7" wp14:textId="77777777">
      <w:pPr>
        <w:pStyle w:val="ATexte"/>
        <w:rPr>
          <w:del w:author="Chantal Goya" w:date="2025-05-27T14:18:00Z" w:id="227"/>
        </w:rPr>
      </w:pPr>
    </w:p>
    <w:p xmlns:wp14="http://schemas.microsoft.com/office/word/2010/wordml" w:rsidR="0061771F" w:rsidDel="00CB7E75" w:rsidRDefault="0061771F" w14:paraId="06971CD3" wp14:textId="77777777">
      <w:pPr>
        <w:pStyle w:val="ATexte"/>
        <w:rPr>
          <w:del w:author="Chantal Goya" w:date="2025-05-27T14:18:00Z" w:id="228"/>
        </w:rPr>
      </w:pPr>
    </w:p>
    <w:p xmlns:wp14="http://schemas.microsoft.com/office/word/2010/wordml" w:rsidR="0061771F" w:rsidRDefault="00795570" w14:paraId="4B1E095A" wp14:textId="77777777">
      <w:pPr>
        <w:pStyle w:val="ATitre1"/>
      </w:pPr>
      <w:bookmarkStart w:name="gestioncontenu" w:id="229"/>
      <w:bookmarkStart w:name="_Toc199342039" w:id="230"/>
      <w:bookmarkEnd w:id="229"/>
      <w:r>
        <w:t>La gestion de contenus</w:t>
      </w:r>
      <w:bookmarkEnd w:id="230"/>
    </w:p>
    <w:p xmlns:wp14="http://schemas.microsoft.com/office/word/2010/wordml" w:rsidR="0061771F" w:rsidRDefault="00795570" w14:paraId="4E06F01A" wp14:textId="77777777">
      <w:pPr>
        <w:pStyle w:val="ATexte"/>
      </w:pPr>
      <w:r>
        <w:t>Au cœur d'Ibexa se trouve un référentiel qui stocke tout le contenu. Dans Ibexa, tout est un élément de contenu - pas seulement les pages réelles affichées sur le site Web, mais aussi tous les médias (images, fichiers) et les comptes utilisateurs.</w:t>
      </w:r>
    </w:p>
    <w:p xmlns:wp14="http://schemas.microsoft.com/office/word/2010/wordml" w:rsidR="0061771F" w:rsidRDefault="00795570" w14:paraId="010B6096" wp14:textId="77777777">
      <w:pPr>
        <w:pStyle w:val="ATexte"/>
      </w:pPr>
      <w:r>
        <w:t>La gestion de contenu vous permet de créer, de modifier et de gérer des éléments et des types de contenu. Elle comprend également la traduction de contenu et la planification de publication.</w:t>
      </w:r>
      <w:r>
        <w:br/>
      </w:r>
    </w:p>
    <w:p xmlns:wp14="http://schemas.microsoft.com/office/word/2010/wordml" w:rsidR="0061771F" w:rsidRDefault="00795570" w14:paraId="1255D401" wp14:textId="77777777">
      <w:pPr>
        <w:pStyle w:val="ATexte"/>
      </w:pPr>
      <w:r>
        <w:rPr>
          <w:noProof/>
        </w:rPr>
        <mc:AlternateContent>
          <mc:Choice Requires="wpg">
            <w:drawing>
              <wp:anchor xmlns:wp14="http://schemas.microsoft.com/office/word/2010/wordprocessingDrawing" distT="0" distB="0" distL="114300" distR="114300" simplePos="0" relativeHeight="252693504" behindDoc="1" locked="0" layoutInCell="1" allowOverlap="1" wp14:anchorId="20580EFF" wp14:editId="7777777">
                <wp:simplePos x="0" y="0"/>
                <wp:positionH relativeFrom="margin">
                  <wp:posOffset>3200400</wp:posOffset>
                </wp:positionH>
                <wp:positionV relativeFrom="paragraph">
                  <wp:posOffset>215900</wp:posOffset>
                </wp:positionV>
                <wp:extent cx="335280" cy="323850"/>
                <wp:effectExtent l="0" t="0" r="7620" b="0"/>
                <wp:wrapTight wrapText="bothSides">
                  <wp:wrapPolygon edited="1">
                    <wp:start x="0" y="0"/>
                    <wp:lineTo x="0" y="20329"/>
                    <wp:lineTo x="20864" y="20329"/>
                    <wp:lineTo x="20864" y="0"/>
                    <wp:lineTo x="0" y="0"/>
                  </wp:wrapPolygon>
                </wp:wrapTight>
                <wp:docPr id="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8"/>
                        <a:stretch/>
                      </pic:blipFill>
                      <pic:spPr bwMode="auto">
                        <a:xfrm>
                          <a:off x="0" y="0"/>
                          <a:ext cx="335280" cy="32385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F4310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0" style="position:absolute;z-index:-252693504;o:allowoverlap:true;o:allowincell:true;mso-position-horizontal-relative:margin;margin-left:252.00pt;mso-position-horizontal:absolute;mso-position-vertical-relative:text;margin-top:17.00pt;mso-position-vertical:absolute;width:26.40pt;height:25.50pt;mso-wrap-distance-left:9.00pt;mso-wrap-distance-top:0.00pt;mso-wrap-distance-right:9.00pt;mso-wrap-distance-bottom:0.00pt;z-index:1;" wrapcoords="0 0 0 94116 96593 94116 96593 0 0 0" o:spid="_x0000_s30" stroked="false" type="#_x0000_t75">
                <w10:wrap type="tight"/>
                <v:imagedata o:title="" r:id="rId89"/>
                <o:lock v:ext="edit" rotation="t"/>
              </v:shape>
            </w:pict>
          </mc:Fallback>
        </mc:AlternateContent>
      </w:r>
      <w:r>
        <w:t xml:space="preserve">Lorsque vous êtes dans le Back Office, si vous souhaitez obtenir un aperçu du contenu présent sur votre site Web, cliquez sur l'icône arborescence   </w:t>
      </w:r>
      <w:r>
        <w:br/>
      </w:r>
      <w:r>
        <w:br/>
      </w:r>
      <w:r>
        <w:br/>
      </w:r>
      <w:r>
        <w:br/>
      </w:r>
      <w:r>
        <w:t>et sur l'une des entrées du menu : </w:t>
      </w:r>
      <w:r>
        <w:rPr>
          <w:rStyle w:val="lev"/>
        </w:rPr>
        <w:t>Contenu</w:t>
      </w:r>
      <w:r>
        <w:t> - Média – Brouillons – Formulaires – Calendrier</w:t>
      </w:r>
    </w:p>
    <w:p xmlns:wp14="http://schemas.microsoft.com/office/word/2010/wordml" w:rsidR="0061771F" w:rsidRDefault="00795570" w14:paraId="616241DF"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694528" behindDoc="0" locked="0" layoutInCell="1" allowOverlap="1" wp14:anchorId="62D43C28" wp14:editId="7777777">
                <wp:simplePos x="0" y="0"/>
                <wp:positionH relativeFrom="margin">
                  <wp:align>right</wp:align>
                </wp:positionH>
                <wp:positionV relativeFrom="paragraph">
                  <wp:posOffset>323850</wp:posOffset>
                </wp:positionV>
                <wp:extent cx="6188710" cy="2735580"/>
                <wp:effectExtent l="0" t="0" r="2540" b="7620"/>
                <wp:wrapTopAndBottom/>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
                        <a:stretch/>
                      </pic:blipFill>
                      <pic:spPr bwMode="auto">
                        <a:xfrm>
                          <a:off x="0" y="0"/>
                          <a:ext cx="6188710" cy="273558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C098C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1" style="position:absolute;z-index:252694528;o:allowoverlap:true;o:allowincell:true;mso-position-horizontal-relative:margin;mso-position-horizontal:right;mso-position-vertical-relative:text;margin-top:25.50pt;mso-position-vertical:absolute;width:487.30pt;height:215.40pt;mso-wrap-distance-left:9.00pt;mso-wrap-distance-top:0.00pt;mso-wrap-distance-right:9.00pt;mso-wrap-distance-bottom:0.00pt;z-index:1;" o:spid="_x0000_s31" stroked="false" type="#_x0000_t75">
                <w10:wrap type="topAndBottom"/>
                <v:imagedata o:title="" r:id="rId91"/>
                <o:lock v:ext="edit" rotation="t"/>
              </v:shape>
            </w:pict>
          </mc:Fallback>
        </mc:AlternateContent>
      </w:r>
    </w:p>
    <w:p xmlns:wp14="http://schemas.microsoft.com/office/word/2010/wordml" w:rsidR="0061771F" w:rsidRDefault="0061771F" w14:paraId="2A1F701D" wp14:textId="77777777">
      <w:pPr>
        <w:pStyle w:val="ATexte"/>
      </w:pPr>
    </w:p>
    <w:p xmlns:wp14="http://schemas.microsoft.com/office/word/2010/wordml" w:rsidR="0061771F" w:rsidRDefault="0061771F" w14:paraId="03EFCA41" wp14:textId="77777777">
      <w:pPr>
        <w:pStyle w:val="ATexte"/>
      </w:pPr>
    </w:p>
    <w:p xmlns:wp14="http://schemas.microsoft.com/office/word/2010/wordml" w:rsidR="0061771F" w:rsidRDefault="00795570" w14:paraId="283F5084" wp14:textId="77777777">
      <w:pPr>
        <w:pStyle w:val="ATitre2"/>
      </w:pPr>
      <w:bookmarkStart w:name="_Toc199342040" w:id="231"/>
      <w:r>
        <w:t>Créer des éléments de contenus</w:t>
      </w:r>
      <w:bookmarkEnd w:id="231"/>
    </w:p>
    <w:p xmlns:wp14="http://schemas.microsoft.com/office/word/2010/wordml" w:rsidR="0061771F" w:rsidRDefault="00795570" w14:paraId="6BE85383" wp14:textId="77777777">
      <w:pPr>
        <w:pStyle w:val="ATexte"/>
      </w:pPr>
      <w:r>
        <w:t>Lors de la création d’un contenu, vous saisissez des informations dans un formulaire de saisie spécifique à chaque type de contenu. Ce formulaire est appelé « </w:t>
      </w:r>
      <w:r>
        <w:rPr>
          <w:rStyle w:val="AtextegrasCar"/>
        </w:rPr>
        <w:t>brouillon</w:t>
      </w:r>
      <w:r>
        <w:t> ».</w:t>
      </w:r>
    </w:p>
    <w:p xmlns:wp14="http://schemas.microsoft.com/office/word/2010/wordml" w:rsidR="0061771F" w:rsidRDefault="00795570" w14:paraId="35EFAA15" wp14:textId="77777777">
      <w:pPr>
        <w:pStyle w:val="ATexte"/>
      </w:pPr>
      <w:r>
        <w:t>Les champs signalés par un astérisque sont obligatoires : si vous ne les renseignez pas vous ne pourrez pas valider votre saisie.</w:t>
      </w:r>
    </w:p>
    <w:p xmlns:wp14="http://schemas.microsoft.com/office/word/2010/wordml" w:rsidR="0061771F" w:rsidDel="00CB7E75" w:rsidRDefault="0061771F" w14:paraId="5F96A722" wp14:textId="77777777">
      <w:pPr>
        <w:pStyle w:val="ATexte"/>
        <w:rPr>
          <w:del w:author="Chantal Goya" w:date="2025-05-27T14:19:00Z" w:id="232"/>
        </w:rPr>
      </w:pPr>
    </w:p>
    <w:p xmlns:wp14="http://schemas.microsoft.com/office/word/2010/wordml" w:rsidR="0061771F" w:rsidRDefault="0061771F" w14:paraId="5B95CD12" wp14:textId="77777777">
      <w:pPr>
        <w:pStyle w:val="ATexte"/>
      </w:pPr>
    </w:p>
    <w:p xmlns:wp14="http://schemas.microsoft.com/office/word/2010/wordml" w:rsidR="0061771F" w:rsidDel="00CB7E75" w:rsidRDefault="0061771F" w14:paraId="5220BBB2" wp14:textId="77777777">
      <w:pPr>
        <w:pStyle w:val="ATexte"/>
        <w:rPr>
          <w:del w:author="Chantal Goya" w:date="2025-05-27T14:18:00Z" w:id="233"/>
        </w:rPr>
      </w:pPr>
    </w:p>
    <w:p xmlns:wp14="http://schemas.microsoft.com/office/word/2010/wordml" w:rsidR="0061771F" w:rsidRDefault="00795570" w14:paraId="6AFA6D9E" wp14:textId="77777777">
      <w:pPr>
        <w:pStyle w:val="ATitre3"/>
      </w:pPr>
      <w:bookmarkStart w:name="_Toc199342041" w:id="234"/>
      <w:r>
        <w:t>Modalités de création</w:t>
      </w:r>
      <w:bookmarkEnd w:id="234"/>
    </w:p>
    <w:p xmlns:wp14="http://schemas.microsoft.com/office/word/2010/wordml" w:rsidR="0061771F" w:rsidRDefault="00795570" w14:paraId="457E3D25" wp14:textId="77777777">
      <w:pPr>
        <w:pStyle w:val="ATexte"/>
      </w:pPr>
      <w:r>
        <w:t>Vous pouvez créer du contenu dès la page d’accueil du back-office (tableau de bord) ou lorsque vous vous positionnez sur un élément de l’arbre de contenus.</w:t>
      </w:r>
    </w:p>
    <w:p xmlns:wp14="http://schemas.microsoft.com/office/word/2010/wordml" w:rsidR="0061771F" w:rsidRDefault="0061771F" w14:paraId="13CB595B" wp14:textId="77777777">
      <w:pPr>
        <w:pStyle w:val="ATexte"/>
      </w:pPr>
    </w:p>
    <w:p xmlns:wp14="http://schemas.microsoft.com/office/word/2010/wordml" w:rsidR="0061771F" w:rsidRDefault="00795570" w14:paraId="54273DCE" wp14:textId="77777777">
      <w:pPr>
        <w:pStyle w:val="ATitre4"/>
      </w:pPr>
      <w:r>
        <w:t xml:space="preserve">Dans le bloc Actions rapides du tableau de bord </w:t>
      </w:r>
    </w:p>
    <w:p xmlns:wp14="http://schemas.microsoft.com/office/word/2010/wordml" w:rsidR="00CB7E75" w:rsidRDefault="00CB7E75" w14:paraId="6D9C8D39" wp14:textId="77777777">
      <w:pPr>
        <w:pStyle w:val="ATexte"/>
        <w:rPr>
          <w:ins w:author="Chantal Goya" w:date="2025-05-27T14:19:00Z" w:id="235"/>
        </w:rPr>
      </w:pPr>
    </w:p>
    <w:p xmlns:wp14="http://schemas.microsoft.com/office/word/2010/wordml" w:rsidR="00CB7E75" w:rsidRDefault="00CB7E75" w14:paraId="675E05EE" wp14:textId="77777777">
      <w:pPr>
        <w:pStyle w:val="ATexte"/>
        <w:rPr>
          <w:ins w:author="Chantal Goya" w:date="2025-05-27T14:19:00Z" w:id="236"/>
        </w:rPr>
      </w:pPr>
    </w:p>
    <w:p xmlns:wp14="http://schemas.microsoft.com/office/word/2010/wordml" w:rsidR="00CB7E75" w:rsidRDefault="00CB7E75" w14:paraId="2FC17F8B" wp14:textId="77777777">
      <w:pPr>
        <w:pStyle w:val="ATexte"/>
        <w:rPr>
          <w:ins w:author="Chantal Goya" w:date="2025-05-27T14:19:00Z" w:id="237"/>
        </w:rPr>
      </w:pPr>
    </w:p>
    <w:p xmlns:wp14="http://schemas.microsoft.com/office/word/2010/wordml" w:rsidR="0061771F" w:rsidRDefault="00795570" w14:paraId="7EF36C42" wp14:textId="77777777">
      <w:pPr>
        <w:pStyle w:val="ATexte"/>
      </w:pPr>
      <w:r>
        <w:t>Cliquez sur Créer du contenu</w:t>
      </w:r>
    </w:p>
    <w:p xmlns:wp14="http://schemas.microsoft.com/office/word/2010/wordml" w:rsidR="0061771F" w:rsidRDefault="0061771F" w14:paraId="0A4F7224" wp14:textId="77777777">
      <w:pPr>
        <w:pStyle w:val="ATexte"/>
      </w:pPr>
    </w:p>
    <w:p xmlns:wp14="http://schemas.microsoft.com/office/word/2010/wordml" w:rsidR="0061771F" w:rsidRDefault="0061771F" w14:paraId="5AE48A43" wp14:textId="77777777">
      <w:pPr>
        <w:pStyle w:val="ATexte"/>
      </w:pPr>
    </w:p>
    <w:p xmlns:wp14="http://schemas.microsoft.com/office/word/2010/wordml" w:rsidR="0061771F" w:rsidRDefault="00CB7E75" w14:paraId="7225AB2F" wp14:textId="77777777">
      <w:pPr>
        <w:pStyle w:val="ATexte"/>
      </w:pPr>
      <w:r>
        <w:rPr>
          <w:noProof/>
        </w:rPr>
        <w:drawing>
          <wp:anchor xmlns:wp14="http://schemas.microsoft.com/office/word/2010/wordprocessingDrawing" distT="0" distB="0" distL="114300" distR="114300" simplePos="0" relativeHeight="252699648" behindDoc="0" locked="0" layoutInCell="1" allowOverlap="1" wp14:anchorId="552153CF" wp14:editId="7777777">
            <wp:simplePos x="0" y="0"/>
            <wp:positionH relativeFrom="margin">
              <wp:align>left</wp:align>
            </wp:positionH>
            <wp:positionV relativeFrom="paragraph">
              <wp:posOffset>-1083120</wp:posOffset>
            </wp:positionV>
            <wp:extent cx="3617595" cy="1780540"/>
            <wp:effectExtent l="0" t="0" r="1905" b="0"/>
            <wp:wrapThrough wrapText="bothSides">
              <wp:wrapPolygon edited="0">
                <wp:start x="0" y="0"/>
                <wp:lineTo x="0" y="21261"/>
                <wp:lineTo x="21498" y="21261"/>
                <wp:lineTo x="21498" y="0"/>
                <wp:lineTo x="0" y="0"/>
              </wp:wrapPolygon>
            </wp:wrapThrough>
            <wp:docPr id="33"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
                    <a:stretch/>
                  </pic:blipFill>
                  <pic:spPr bwMode="auto">
                    <a:xfrm>
                      <a:off x="0" y="0"/>
                      <a:ext cx="3617595" cy="1780540"/>
                    </a:xfrm>
                    <a:prstGeom prst="rect">
                      <a:avLst/>
                    </a:prstGeom>
                  </pic:spPr>
                </pic:pic>
              </a:graphicData>
            </a:graphic>
            <wp14:sizeRelH relativeFrom="page">
              <wp14:pctWidth>0</wp14:pctWidth>
            </wp14:sizeRelH>
            <wp14:sizeRelV relativeFrom="page">
              <wp14:pctHeight>0</wp14:pctHeight>
            </wp14:sizeRelV>
          </wp:anchor>
        </w:drawing>
      </w:r>
    </w:p>
    <w:p xmlns:wp14="http://schemas.microsoft.com/office/word/2010/wordml" w:rsidR="0061771F" w:rsidRDefault="0061771F" w14:paraId="50F40DEB" wp14:textId="77777777">
      <w:pPr>
        <w:pStyle w:val="ATexte"/>
      </w:pPr>
    </w:p>
    <w:p xmlns:wp14="http://schemas.microsoft.com/office/word/2010/wordml" w:rsidR="0061771F" w:rsidRDefault="0061771F" w14:paraId="77A52294" wp14:textId="77777777">
      <w:pPr>
        <w:pStyle w:val="ATexte"/>
      </w:pPr>
    </w:p>
    <w:p xmlns:wp14="http://schemas.microsoft.com/office/word/2010/wordml" w:rsidR="0061771F" w:rsidDel="00CB7E75" w:rsidRDefault="0061771F" w14:paraId="007DCDA8" wp14:textId="77777777">
      <w:pPr>
        <w:pStyle w:val="ATexte"/>
        <w:rPr>
          <w:del w:author="Chantal Goya" w:date="2025-05-27T14:19:00Z" w:id="238"/>
        </w:rPr>
      </w:pPr>
    </w:p>
    <w:p xmlns:wp14="http://schemas.microsoft.com/office/word/2010/wordml" w:rsidR="0061771F" w:rsidDel="00CB7E75" w:rsidRDefault="0061771F" w14:paraId="450EA2D7" wp14:textId="77777777">
      <w:pPr>
        <w:pStyle w:val="ATexte"/>
        <w:rPr>
          <w:del w:author="Chantal Goya" w:date="2025-05-27T14:19:00Z" w:id="239"/>
        </w:rPr>
      </w:pPr>
    </w:p>
    <w:p xmlns:wp14="http://schemas.microsoft.com/office/word/2010/wordml" w:rsidR="0061771F" w:rsidDel="00CB7E75" w:rsidRDefault="0061771F" w14:paraId="3DD355C9" wp14:textId="77777777">
      <w:pPr>
        <w:pStyle w:val="ATexte"/>
        <w:rPr>
          <w:del w:author="Chantal Goya" w:date="2025-05-27T14:19:00Z" w:id="240"/>
        </w:rPr>
      </w:pPr>
    </w:p>
    <w:p xmlns:wp14="http://schemas.microsoft.com/office/word/2010/wordml" w:rsidR="0061771F" w:rsidDel="00CB7E75" w:rsidRDefault="0061771F" w14:paraId="1A81F0B1" wp14:textId="77777777">
      <w:pPr>
        <w:pStyle w:val="ATexte"/>
        <w:rPr>
          <w:del w:author="Chantal Goya" w:date="2025-05-27T14:19:00Z" w:id="241"/>
        </w:rPr>
      </w:pPr>
    </w:p>
    <w:p xmlns:wp14="http://schemas.microsoft.com/office/word/2010/wordml" w:rsidR="0061771F" w:rsidDel="00CB7E75" w:rsidRDefault="0061771F" w14:paraId="717AAFBA" wp14:textId="77777777">
      <w:pPr>
        <w:pStyle w:val="ATexte"/>
        <w:rPr>
          <w:del w:author="Chantal Goya" w:date="2025-05-27T14:19:00Z" w:id="242"/>
        </w:rPr>
      </w:pPr>
    </w:p>
    <w:p xmlns:wp14="http://schemas.microsoft.com/office/word/2010/wordml" w:rsidR="0061771F" w:rsidRDefault="00795570" w14:paraId="606DB1B0" wp14:textId="77777777">
      <w:pPr>
        <w:pStyle w:val="ATexte"/>
      </w:pPr>
      <w:r>
        <w:t>Choisissez ensuite un emplacement pour le nouvel élément dans le navigateur de contenu et cliquez sur Créer.</w:t>
      </w:r>
    </w:p>
    <w:p xmlns:wp14="http://schemas.microsoft.com/office/word/2010/wordml" w:rsidR="0061771F" w:rsidRDefault="00CB7E75" w14:paraId="16D154C6" wp14:textId="77777777">
      <w:pPr>
        <w:pStyle w:val="ATexte"/>
      </w:pPr>
      <w:r>
        <w:rPr>
          <w:noProof/>
        </w:rPr>
        <w:drawing>
          <wp:anchor xmlns:wp14="http://schemas.microsoft.com/office/word/2010/wordprocessingDrawing" distT="0" distB="0" distL="114300" distR="114300" simplePos="0" relativeHeight="252700672" behindDoc="0" locked="0" layoutInCell="1" allowOverlap="1" wp14:anchorId="547F5CBA" wp14:editId="7777777">
            <wp:simplePos x="0" y="0"/>
            <wp:positionH relativeFrom="margin">
              <wp:align>left</wp:align>
            </wp:positionH>
            <wp:positionV relativeFrom="paragraph">
              <wp:posOffset>20822</wp:posOffset>
            </wp:positionV>
            <wp:extent cx="5164455" cy="2273935"/>
            <wp:effectExtent l="19050" t="19050" r="17145" b="12065"/>
            <wp:wrapThrough wrapText="bothSides">
              <wp:wrapPolygon edited="0">
                <wp:start x="-80" y="-181"/>
                <wp:lineTo x="-80" y="21534"/>
                <wp:lineTo x="21592" y="21534"/>
                <wp:lineTo x="21592" y="-181"/>
                <wp:lineTo x="-80" y="-181"/>
              </wp:wrapPolygon>
            </wp:wrapThrough>
            <wp:docPr id="34"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3"/>
                    <a:stretch/>
                  </pic:blipFill>
                  <pic:spPr bwMode="auto">
                    <a:xfrm>
                      <a:off x="0" y="0"/>
                      <a:ext cx="5164455" cy="2273935"/>
                    </a:xfrm>
                    <a:prstGeom prst="rect">
                      <a:avLst/>
                    </a:prstGeom>
                    <a:ln w="6350">
                      <a:solidFill>
                        <a:schemeClr val="bg2">
                          <a:lumMod val="90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B75E18" w:rsidRDefault="00B75E18" w14:paraId="56EE48EE" wp14:textId="77777777">
      <w:pPr>
        <w:pStyle w:val="ATexte"/>
        <w:rPr>
          <w:ins w:author="Chantal Goya" w:date="2025-05-27T10:52:00Z" w:id="243"/>
        </w:rPr>
      </w:pPr>
    </w:p>
    <w:p xmlns:wp14="http://schemas.microsoft.com/office/word/2010/wordml" w:rsidR="00CB7E75" w:rsidRDefault="00CB7E75" w14:paraId="2908EB2C" wp14:textId="77777777">
      <w:pPr>
        <w:pStyle w:val="ATexte"/>
        <w:rPr>
          <w:ins w:author="Chantal Goya" w:date="2025-05-27T14:20:00Z" w:id="244"/>
        </w:rPr>
      </w:pPr>
    </w:p>
    <w:p xmlns:wp14="http://schemas.microsoft.com/office/word/2010/wordml" w:rsidR="00CB7E75" w:rsidRDefault="00CB7E75" w14:paraId="121FD38A" wp14:textId="77777777">
      <w:pPr>
        <w:pStyle w:val="ATexte"/>
        <w:rPr>
          <w:ins w:author="Chantal Goya" w:date="2025-05-27T14:20:00Z" w:id="245"/>
        </w:rPr>
      </w:pPr>
    </w:p>
    <w:p xmlns:wp14="http://schemas.microsoft.com/office/word/2010/wordml" w:rsidR="00CB7E75" w:rsidRDefault="00CB7E75" w14:paraId="1FE2DD96" wp14:textId="77777777">
      <w:pPr>
        <w:pStyle w:val="ATexte"/>
        <w:rPr>
          <w:ins w:author="Chantal Goya" w:date="2025-05-27T14:20:00Z" w:id="246"/>
        </w:rPr>
      </w:pPr>
    </w:p>
    <w:p xmlns:wp14="http://schemas.microsoft.com/office/word/2010/wordml" w:rsidR="00CB7E75" w:rsidRDefault="00CB7E75" w14:paraId="27357532" wp14:textId="77777777">
      <w:pPr>
        <w:pStyle w:val="ATexte"/>
        <w:rPr>
          <w:ins w:author="Chantal Goya" w:date="2025-05-27T14:20:00Z" w:id="247"/>
        </w:rPr>
      </w:pPr>
    </w:p>
    <w:p xmlns:wp14="http://schemas.microsoft.com/office/word/2010/wordml" w:rsidR="00CB7E75" w:rsidRDefault="00CB7E75" w14:paraId="07F023C8" wp14:textId="77777777">
      <w:pPr>
        <w:pStyle w:val="ATexte"/>
        <w:rPr>
          <w:ins w:author="Chantal Goya" w:date="2025-05-27T14:20:00Z" w:id="248"/>
        </w:rPr>
      </w:pPr>
    </w:p>
    <w:p xmlns:wp14="http://schemas.microsoft.com/office/word/2010/wordml" w:rsidR="00CB7E75" w:rsidRDefault="00CB7E75" w14:paraId="4BDB5498" wp14:textId="77777777">
      <w:pPr>
        <w:pStyle w:val="ATexte"/>
        <w:rPr>
          <w:ins w:author="Chantal Goya" w:date="2025-05-27T14:20:00Z" w:id="249"/>
        </w:rPr>
      </w:pPr>
    </w:p>
    <w:p xmlns:wp14="http://schemas.microsoft.com/office/word/2010/wordml" w:rsidR="00CB7E75" w:rsidRDefault="00CB7E75" w14:paraId="2916C19D" wp14:textId="77777777">
      <w:pPr>
        <w:pStyle w:val="ATexte"/>
        <w:rPr>
          <w:ins w:author="Chantal Goya" w:date="2025-05-27T14:20:00Z" w:id="250"/>
        </w:rPr>
      </w:pPr>
    </w:p>
    <w:p xmlns:wp14="http://schemas.microsoft.com/office/word/2010/wordml" w:rsidR="00CB7E75" w:rsidRDefault="00CB7E75" w14:paraId="74869460" wp14:textId="77777777">
      <w:pPr>
        <w:pStyle w:val="ATexte"/>
        <w:rPr>
          <w:ins w:author="Chantal Goya" w:date="2025-05-27T14:20:00Z" w:id="251"/>
        </w:rPr>
      </w:pPr>
    </w:p>
    <w:p xmlns:wp14="http://schemas.microsoft.com/office/word/2010/wordml" w:rsidR="00CB7E75" w:rsidRDefault="00CB7E75" w14:paraId="187F57B8" wp14:textId="77777777">
      <w:pPr>
        <w:pStyle w:val="ATexte"/>
        <w:rPr>
          <w:ins w:author="Chantal Goya" w:date="2025-05-27T14:20:00Z" w:id="252"/>
        </w:rPr>
      </w:pPr>
    </w:p>
    <w:p xmlns:wp14="http://schemas.microsoft.com/office/word/2010/wordml" w:rsidR="00CB7E75" w:rsidRDefault="00CB7E75" w14:paraId="54738AF4" wp14:textId="77777777">
      <w:pPr>
        <w:pStyle w:val="ATexte"/>
        <w:rPr>
          <w:ins w:author="Chantal Goya" w:date="2025-05-27T14:20:00Z" w:id="253"/>
        </w:rPr>
      </w:pPr>
    </w:p>
    <w:p xmlns:wp14="http://schemas.microsoft.com/office/word/2010/wordml" w:rsidR="0061771F" w:rsidRDefault="00795570" w14:paraId="0628663B" wp14:textId="77777777">
      <w:pPr>
        <w:pStyle w:val="ATexte"/>
      </w:pPr>
      <w:r>
        <w:t>Quelle que soit la manière choisie, une fenêtre vous propose de sélectionner le contenu à créer :</w:t>
      </w:r>
    </w:p>
    <w:p xmlns:wp14="http://schemas.microsoft.com/office/word/2010/wordml" w:rsidR="0061771F" w:rsidRDefault="00D84D40" w14:paraId="207DBDEA" wp14:textId="77777777">
      <w:pPr>
        <w:pStyle w:val="ATexte"/>
      </w:pPr>
      <w:r>
        <w:rPr>
          <w:noProof/>
        </w:rPr>
        <w:drawing>
          <wp:anchor xmlns:wp14="http://schemas.microsoft.com/office/word/2010/wordprocessingDrawing" distT="0" distB="0" distL="114300" distR="114300" simplePos="0" relativeHeight="252701696" behindDoc="0" locked="0" layoutInCell="1" allowOverlap="1" wp14:anchorId="4989ED27" wp14:editId="7777777">
            <wp:simplePos x="0" y="0"/>
            <wp:positionH relativeFrom="column">
              <wp:posOffset>57785</wp:posOffset>
            </wp:positionH>
            <wp:positionV relativeFrom="paragraph">
              <wp:posOffset>147320</wp:posOffset>
            </wp:positionV>
            <wp:extent cx="2734945" cy="3315970"/>
            <wp:effectExtent l="19050" t="19050" r="27305" b="17780"/>
            <wp:wrapThrough wrapText="bothSides">
              <wp:wrapPolygon edited="0">
                <wp:start x="-150" y="-124"/>
                <wp:lineTo x="-150" y="21592"/>
                <wp:lineTo x="21665" y="21592"/>
                <wp:lineTo x="21665" y="-124"/>
                <wp:lineTo x="-150" y="-124"/>
              </wp:wrapPolygon>
            </wp:wrapThrough>
            <wp:docPr id="35"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4"/>
                    <a:stretch/>
                  </pic:blipFill>
                  <pic:spPr bwMode="auto">
                    <a:xfrm>
                      <a:off x="0" y="0"/>
                      <a:ext cx="2734945" cy="3315970"/>
                    </a:xfrm>
                    <a:prstGeom prst="rect">
                      <a:avLst/>
                    </a:prstGeom>
                    <a:ln w="6350">
                      <a:solidFill>
                        <a:schemeClr val="bg2">
                          <a:lumMod val="90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61771F" w:rsidRDefault="0061771F" w14:paraId="46ABBD8F" wp14:textId="77777777">
      <w:pPr>
        <w:pStyle w:val="ATexte"/>
      </w:pPr>
    </w:p>
    <w:p xmlns:wp14="http://schemas.microsoft.com/office/word/2010/wordml" w:rsidR="0061771F" w:rsidRDefault="0061771F" w14:paraId="06BBA33E" wp14:textId="77777777">
      <w:pPr>
        <w:pStyle w:val="ATexte"/>
      </w:pPr>
    </w:p>
    <w:p xmlns:wp14="http://schemas.microsoft.com/office/word/2010/wordml" w:rsidR="0061771F" w:rsidRDefault="0061771F" w14:paraId="464FCBC1" wp14:textId="77777777">
      <w:pPr>
        <w:pStyle w:val="ATexte"/>
      </w:pPr>
    </w:p>
    <w:p xmlns:wp14="http://schemas.microsoft.com/office/word/2010/wordml" w:rsidR="0061771F" w:rsidRDefault="0061771F" w14:paraId="5C8C6B09" wp14:textId="77777777">
      <w:pPr>
        <w:pStyle w:val="ATexte"/>
      </w:pPr>
    </w:p>
    <w:p xmlns:wp14="http://schemas.microsoft.com/office/word/2010/wordml" w:rsidR="0061771F" w:rsidRDefault="0061771F" w14:paraId="3382A365" wp14:textId="77777777">
      <w:pPr>
        <w:pStyle w:val="ATexte"/>
      </w:pPr>
    </w:p>
    <w:p xmlns:wp14="http://schemas.microsoft.com/office/word/2010/wordml" w:rsidR="0061771F" w:rsidDel="00D84D40" w:rsidRDefault="0061771F" w14:paraId="5C71F136" wp14:textId="77777777">
      <w:pPr>
        <w:pStyle w:val="ATexte"/>
        <w:rPr>
          <w:del w:author="Chantal Goya" w:date="2025-05-27T14:22:00Z" w:id="254"/>
        </w:rPr>
      </w:pPr>
    </w:p>
    <w:p xmlns:wp14="http://schemas.microsoft.com/office/word/2010/wordml" w:rsidR="0061771F" w:rsidRDefault="00795570" w14:paraId="62199465" wp14:textId="77777777">
      <w:pPr>
        <w:pStyle w:val="ATexte"/>
      </w:pPr>
      <w:del w:author="Chantal Goya" w:date="2025-05-27T14:22:00Z" w:id="255">
        <w:r w:rsidDel="00D84D40">
          <w:rPr>
            <w:noProof/>
          </w:rPr>
          <mc:AlternateContent>
            <mc:Choice Requires="wpg">
              <w:drawing>
                <wp:inline xmlns:wp14="http://schemas.microsoft.com/office/word/2010/wordprocessingDrawing" distT="0" distB="0" distL="0" distR="0" wp14:anchorId="7CBA8700" wp14:editId="7777777">
                  <wp:extent cx="4535733" cy="5498147"/>
                  <wp:effectExtent l="0" t="0" r="0" b="7620"/>
                  <wp:docPr id="36"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5"/>
                          <a:stretch/>
                        </pic:blipFill>
                        <pic:spPr bwMode="auto">
                          <a:xfrm>
                            <a:off x="0" y="0"/>
                            <a:ext cx="4535733" cy="5498147"/>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17A4295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5" style="width:357.14pt;height:432.92pt;mso-wrap-distance-left:0.00pt;mso-wrap-distance-top:0.00pt;mso-wrap-distance-right:0.00pt;mso-wrap-distance-bottom:0.00pt;z-index:1;" o:spid="_x0000_s35" stroked="false" type="#_x0000_t75">
                  <v:imagedata o:title="" r:id="rId99"/>
                  <o:lock v:ext="edit" rotation="t"/>
                </v:shape>
              </w:pict>
            </mc:Fallback>
          </mc:AlternateContent>
        </w:r>
      </w:del>
    </w:p>
    <w:p xmlns:wp14="http://schemas.microsoft.com/office/word/2010/wordml" w:rsidR="0061771F" w:rsidRDefault="00795570" w14:paraId="5DB825D6" wp14:textId="77777777">
      <w:pPr>
        <w:pStyle w:val="ATexte"/>
        <w:rPr>
          <w:ins w:author="Chantal Goya" w:date="2025-05-27T14:22:00Z" w:id="256"/>
        </w:rPr>
      </w:pPr>
      <w:r>
        <w:t xml:space="preserve">Le </w:t>
      </w:r>
      <w:del w:author="Chantal Goya" w:date="2025-05-27T14:21:00Z" w:id="257">
        <w:r w:rsidDel="00CB7E75">
          <w:delText xml:space="preserve">nouvel élément de </w:delText>
        </w:r>
      </w:del>
      <w:r>
        <w:t xml:space="preserve">contenu </w:t>
      </w:r>
      <w:ins w:author="Chantal Goya" w:date="2025-05-27T14:21:00Z" w:id="258">
        <w:r w:rsidR="00CB7E75">
          <w:t xml:space="preserve">que vous allez créer </w:t>
        </w:r>
      </w:ins>
      <w:r>
        <w:t>devien</w:t>
      </w:r>
      <w:del w:author="Chantal Goya" w:date="2025-05-27T14:21:00Z" w:id="259">
        <w:r w:rsidDel="00D84D40">
          <w:delText>t</w:delText>
        </w:r>
      </w:del>
      <w:ins w:author="Chantal Goya" w:date="2025-05-27T14:21:00Z" w:id="260">
        <w:r w:rsidR="00D84D40">
          <w:t>dra</w:t>
        </w:r>
      </w:ins>
      <w:r>
        <w:t xml:space="preserve"> un enfant </w:t>
      </w:r>
      <w:del w:author="Chantal Goya" w:date="2025-05-27T14:21:00Z" w:id="261">
        <w:r w:rsidDel="00CB7E75">
          <w:delText>de l’élément de</w:delText>
        </w:r>
      </w:del>
      <w:ins w:author="Chantal Goya" w:date="2025-05-27T14:21:00Z" w:id="262">
        <w:r w:rsidR="00CB7E75">
          <w:t>du</w:t>
        </w:r>
      </w:ins>
      <w:r>
        <w:t xml:space="preserve"> contenu que vous avez </w:t>
      </w:r>
      <w:del w:author="Chantal Goya" w:date="2025-05-27T14:21:00Z" w:id="263">
        <w:r w:rsidDel="00D84D40">
          <w:delText>sélectionné à l’origine</w:delText>
        </w:r>
      </w:del>
      <w:ins w:author="Chantal Goya" w:date="2025-05-27T14:21:00Z" w:id="264">
        <w:r w:rsidR="00D84D40">
          <w:t>choisi</w:t>
        </w:r>
      </w:ins>
      <w:r>
        <w:t>.</w:t>
      </w:r>
    </w:p>
    <w:p xmlns:wp14="http://schemas.microsoft.com/office/word/2010/wordml" w:rsidR="00D84D40" w:rsidRDefault="00D84D40" w14:paraId="0DA123B1" wp14:textId="77777777">
      <w:pPr>
        <w:pStyle w:val="ATexte"/>
        <w:rPr>
          <w:ins w:author="Chantal Goya" w:date="2025-05-27T14:22:00Z" w:id="265"/>
        </w:rPr>
      </w:pPr>
    </w:p>
    <w:p xmlns:wp14="http://schemas.microsoft.com/office/word/2010/wordml" w:rsidR="00D84D40" w:rsidRDefault="00D84D40" w14:paraId="4C4CEA3D" wp14:textId="77777777">
      <w:pPr>
        <w:pStyle w:val="ATexte"/>
        <w:rPr>
          <w:ins w:author="Chantal Goya" w:date="2025-05-27T14:22:00Z" w:id="266"/>
        </w:rPr>
      </w:pPr>
    </w:p>
    <w:p xmlns:wp14="http://schemas.microsoft.com/office/word/2010/wordml" w:rsidR="00D84D40" w:rsidRDefault="00D84D40" w14:paraId="50895670" wp14:textId="77777777">
      <w:pPr>
        <w:pStyle w:val="ATexte"/>
        <w:rPr>
          <w:ins w:author="Chantal Goya" w:date="2025-05-27T14:22:00Z" w:id="267"/>
        </w:rPr>
      </w:pPr>
    </w:p>
    <w:p xmlns:wp14="http://schemas.microsoft.com/office/word/2010/wordml" w:rsidR="00D84D40" w:rsidRDefault="00D84D40" w14:paraId="38C1F859" wp14:textId="77777777">
      <w:pPr>
        <w:pStyle w:val="ATexte"/>
        <w:rPr>
          <w:ins w:author="Chantal Goya" w:date="2025-05-27T14:22:00Z" w:id="268"/>
        </w:rPr>
      </w:pPr>
    </w:p>
    <w:p xmlns:wp14="http://schemas.microsoft.com/office/word/2010/wordml" w:rsidR="00D84D40" w:rsidRDefault="00D84D40" w14:paraId="0C8FE7CE" wp14:textId="77777777">
      <w:pPr>
        <w:pStyle w:val="ATexte"/>
        <w:rPr>
          <w:ins w:author="Chantal Goya" w:date="2025-05-27T14:22:00Z" w:id="269"/>
        </w:rPr>
      </w:pPr>
    </w:p>
    <w:p xmlns:wp14="http://schemas.microsoft.com/office/word/2010/wordml" w:rsidR="00D84D40" w:rsidRDefault="00D84D40" w14:paraId="41004F19" wp14:textId="77777777">
      <w:pPr>
        <w:pStyle w:val="ATexte"/>
        <w:rPr>
          <w:ins w:author="Chantal Goya" w:date="2025-05-27T14:22:00Z" w:id="270"/>
        </w:rPr>
      </w:pPr>
    </w:p>
    <w:p xmlns:wp14="http://schemas.microsoft.com/office/word/2010/wordml" w:rsidR="00D84D40" w:rsidRDefault="00D84D40" w14:paraId="67C0C651" wp14:textId="77777777">
      <w:pPr>
        <w:pStyle w:val="ATexte"/>
        <w:rPr>
          <w:ins w:author="Chantal Goya" w:date="2025-05-27T14:22:00Z" w:id="271"/>
        </w:rPr>
      </w:pPr>
    </w:p>
    <w:p xmlns:wp14="http://schemas.microsoft.com/office/word/2010/wordml" w:rsidR="00D84D40" w:rsidRDefault="00D84D40" w14:paraId="308D56CC" wp14:textId="77777777">
      <w:pPr>
        <w:pStyle w:val="ATexte"/>
        <w:rPr>
          <w:ins w:author="Chantal Goya" w:date="2025-05-27T14:22:00Z" w:id="272"/>
        </w:rPr>
      </w:pPr>
    </w:p>
    <w:p xmlns:wp14="http://schemas.microsoft.com/office/word/2010/wordml" w:rsidR="00D84D40" w:rsidRDefault="00D84D40" w14:paraId="797E50C6" wp14:textId="77777777">
      <w:pPr>
        <w:pStyle w:val="ATexte"/>
        <w:rPr>
          <w:ins w:author="Chantal Goya" w:date="2025-05-27T14:22:00Z" w:id="273"/>
        </w:rPr>
      </w:pPr>
    </w:p>
    <w:p xmlns:wp14="http://schemas.microsoft.com/office/word/2010/wordml" w:rsidR="00D84D40" w:rsidDel="00D84D40" w:rsidRDefault="00D84D40" w14:paraId="7B04FA47" wp14:textId="77777777">
      <w:pPr>
        <w:pStyle w:val="ATexte"/>
        <w:rPr>
          <w:del w:author="Chantal Goya" w:date="2025-05-27T14:22:00Z" w:id="274"/>
        </w:rPr>
      </w:pPr>
    </w:p>
    <w:p xmlns:wp14="http://schemas.microsoft.com/office/word/2010/wordml" w:rsidR="0061771F" w:rsidRDefault="0061771F" w14:paraId="568C698B" wp14:textId="77777777">
      <w:pPr>
        <w:pStyle w:val="ATexte"/>
      </w:pPr>
    </w:p>
    <w:p xmlns:wp14="http://schemas.microsoft.com/office/word/2010/wordml" w:rsidR="0061771F" w:rsidRDefault="00795570" w14:paraId="2CE4C10E" wp14:textId="77777777">
      <w:pPr>
        <w:pStyle w:val="ATitre4"/>
      </w:pPr>
      <w:r>
        <w:t>Dans l’arbre de contenu</w:t>
      </w:r>
    </w:p>
    <w:p xmlns:wp14="http://schemas.microsoft.com/office/word/2010/wordml" w:rsidR="0061771F" w:rsidRDefault="00795570" w14:paraId="4E43FD86" wp14:textId="77777777">
      <w:pPr>
        <w:pStyle w:val="ATexte"/>
      </w:pPr>
      <w:r>
        <w:rPr>
          <w:noProof/>
        </w:rPr>
        <w:drawing>
          <wp:anchor xmlns:wp14="http://schemas.microsoft.com/office/word/2010/wordprocessingDrawing" distT="0" distB="0" distL="114300" distR="114300" simplePos="0" relativeHeight="252844032" behindDoc="0" locked="0" layoutInCell="1" allowOverlap="1" wp14:anchorId="1CACC0D1" wp14:editId="7777777">
            <wp:simplePos x="0" y="0"/>
            <wp:positionH relativeFrom="margin">
              <wp:posOffset>5115114</wp:posOffset>
            </wp:positionH>
            <wp:positionV relativeFrom="paragraph">
              <wp:posOffset>365380</wp:posOffset>
            </wp:positionV>
            <wp:extent cx="967657" cy="300307"/>
            <wp:effectExtent l="0" t="0" r="4445" b="5080"/>
            <wp:wrapNone/>
            <wp:docPr id="3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0"/>
                    <a:stretch/>
                  </pic:blipFill>
                  <pic:spPr bwMode="auto">
                    <a:xfrm>
                      <a:off x="0" y="0"/>
                      <a:ext cx="967657" cy="300307"/>
                    </a:xfrm>
                    <a:prstGeom prst="rect">
                      <a:avLst/>
                    </a:prstGeom>
                  </pic:spPr>
                </pic:pic>
              </a:graphicData>
            </a:graphic>
            <wp14:sizeRelH relativeFrom="page">
              <wp14:pctWidth>0</wp14:pctWidth>
            </wp14:sizeRelH>
            <wp14:sizeRelV relativeFrom="page">
              <wp14:pctHeight>0</wp14:pctHeight>
            </wp14:sizeRelV>
          </wp:anchor>
        </w:drawing>
      </w:r>
      <w:r>
        <w:t xml:space="preserve">Accédez à </w:t>
      </w:r>
      <w:r>
        <w:rPr>
          <w:b/>
        </w:rPr>
        <w:t>Contenu -&gt; Arbre de contenu</w:t>
      </w:r>
      <w:r>
        <w:t>. Sélectionnez ensuite l’emplacement dans lequel vous voulez créer ce contenu puis :</w:t>
      </w:r>
    </w:p>
    <w:p xmlns:wp14="http://schemas.microsoft.com/office/word/2010/wordml" w:rsidR="0061771F" w:rsidRDefault="00795570" w14:paraId="153CE135" wp14:textId="77777777">
      <w:pPr>
        <w:pStyle w:val="AListe"/>
      </w:pPr>
      <w:r>
        <w:t xml:space="preserve">Cliquez sur le bouton 'Créer un contenu' situé en haut et à droite de l'écran </w:t>
      </w:r>
    </w:p>
    <w:p xmlns:wp14="http://schemas.microsoft.com/office/word/2010/wordml" w:rsidR="0061771F" w:rsidRDefault="008C3773" w14:paraId="2CD11D6D" wp14:textId="77777777">
      <w:pPr>
        <w:pStyle w:val="AListe"/>
        <w:rPr>
          <w:ins w:author="Chantal Goya" w:date="2025-05-27T14:23:00Z" w:id="275"/>
        </w:rPr>
      </w:pPr>
      <w:proofErr w:type="gramStart"/>
      <w:ins w:author="Laurent Guyonneau" w:date="2025-05-22T10:41:00Z" w:id="276">
        <w:r w:rsidRPr="00D84D40">
          <w:rPr>
            <w:rStyle w:val="AtextegrasCar"/>
            <w:rPrChange w:author="Chantal Goya" w:date="2025-05-27T14:24:00Z" w:id="277">
              <w:rPr/>
            </w:rPrChange>
          </w:rPr>
          <w:t>ou</w:t>
        </w:r>
        <w:proofErr w:type="gramEnd"/>
        <w:r>
          <w:t xml:space="preserve"> </w:t>
        </w:r>
      </w:ins>
      <w:r w:rsidR="00795570">
        <w:t>Activez le menu contextuel en cliquant (clic gauche) sur les 3 points associés à une rubrique ou un dossier de l’emplacement choisi</w:t>
      </w:r>
      <w:ins w:author="Laurent Guyonneau" w:date="2025-05-22T10:42:00Z" w:id="278">
        <w:r>
          <w:t xml:space="preserve"> et choisir ‘Créer’ en haut de la liste affichée</w:t>
        </w:r>
      </w:ins>
    </w:p>
    <w:p xmlns:wp14="http://schemas.microsoft.com/office/word/2010/wordml" w:rsidR="00D84D40" w:rsidP="00D84D40" w:rsidRDefault="00D84D40" w14:paraId="3356AB95" wp14:textId="77777777">
      <w:pPr>
        <w:pStyle w:val="ATexte"/>
        <w:rPr>
          <w:ins w:author="Chantal Goya" w:date="2025-05-27T14:23:00Z" w:id="279"/>
        </w:rPr>
      </w:pPr>
      <w:r>
        <w:rPr>
          <w:noProof/>
        </w:rPr>
        <w:lastRenderedPageBreak/>
        <w:drawing>
          <wp:anchor xmlns:wp14="http://schemas.microsoft.com/office/word/2010/wordprocessingDrawing" distT="0" distB="0" distL="114300" distR="114300" simplePos="0" relativeHeight="252843008" behindDoc="0" locked="0" layoutInCell="1" allowOverlap="1" wp14:anchorId="46037C29" wp14:editId="7777777">
            <wp:simplePos x="0" y="0"/>
            <wp:positionH relativeFrom="margin">
              <wp:posOffset>739263</wp:posOffset>
            </wp:positionH>
            <wp:positionV relativeFrom="paragraph">
              <wp:posOffset>322</wp:posOffset>
            </wp:positionV>
            <wp:extent cx="2973705" cy="1940560"/>
            <wp:effectExtent l="0" t="0" r="0" b="2540"/>
            <wp:wrapSquare wrapText="bothSides"/>
            <wp:docPr id="3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1"/>
                    <a:stretch/>
                  </pic:blipFill>
                  <pic:spPr bwMode="auto">
                    <a:xfrm>
                      <a:off x="0" y="0"/>
                      <a:ext cx="2973705" cy="1940560"/>
                    </a:xfrm>
                    <a:prstGeom prst="rect">
                      <a:avLst/>
                    </a:prstGeom>
                  </pic:spPr>
                </pic:pic>
              </a:graphicData>
            </a:graphic>
            <wp14:sizeRelH relativeFrom="page">
              <wp14:pctWidth>0</wp14:pctWidth>
            </wp14:sizeRelH>
            <wp14:sizeRelV relativeFrom="page">
              <wp14:pctHeight>0</wp14:pctHeight>
            </wp14:sizeRelV>
          </wp:anchor>
        </w:drawing>
      </w:r>
    </w:p>
    <w:p xmlns:wp14="http://schemas.microsoft.com/office/word/2010/wordml" w:rsidR="00D84D40" w:rsidRDefault="00D84D40" w14:paraId="1A939487" wp14:textId="77777777">
      <w:pPr>
        <w:pStyle w:val="ATexte"/>
        <w:pPrChange w:author="Chantal Goya" w:date="2025-05-27T14:23:00Z" w:id="280">
          <w:pPr>
            <w:pStyle w:val="AListe"/>
          </w:pPr>
        </w:pPrChange>
      </w:pPr>
    </w:p>
    <w:p xmlns:wp14="http://schemas.microsoft.com/office/word/2010/wordml" w:rsidR="00D84D40" w:rsidRDefault="00D84D40" w14:paraId="6AA258D8" wp14:textId="77777777">
      <w:pPr>
        <w:pStyle w:val="ATitre3"/>
        <w:rPr>
          <w:ins w:author="Chantal Goya" w:date="2025-05-27T14:24:00Z" w:id="281"/>
        </w:rPr>
      </w:pPr>
    </w:p>
    <w:p xmlns:wp14="http://schemas.microsoft.com/office/word/2010/wordml" w:rsidR="00D84D40" w:rsidRDefault="00D84D40" w14:paraId="6FFBD3EC" wp14:textId="77777777">
      <w:pPr>
        <w:pStyle w:val="ATitre3"/>
        <w:rPr>
          <w:ins w:author="Chantal Goya" w:date="2025-05-27T14:24:00Z" w:id="282"/>
        </w:rPr>
      </w:pPr>
    </w:p>
    <w:p xmlns:wp14="http://schemas.microsoft.com/office/word/2010/wordml" w:rsidR="00D84D40" w:rsidRDefault="00D84D40" w14:paraId="30DCCCAD" wp14:textId="77777777">
      <w:pPr>
        <w:pStyle w:val="ATitre3"/>
        <w:rPr>
          <w:ins w:author="Chantal Goya" w:date="2025-05-27T14:24:00Z" w:id="283"/>
        </w:rPr>
      </w:pPr>
    </w:p>
    <w:p xmlns:wp14="http://schemas.microsoft.com/office/word/2010/wordml" w:rsidR="00D84D40" w:rsidRDefault="00D84D40" w14:paraId="36AF6883" wp14:textId="77777777">
      <w:pPr>
        <w:pStyle w:val="ATitre3"/>
        <w:rPr>
          <w:ins w:author="Chantal Goya" w:date="2025-05-27T14:24:00Z" w:id="284"/>
        </w:rPr>
      </w:pPr>
    </w:p>
    <w:p xmlns:wp14="http://schemas.microsoft.com/office/word/2010/wordml" w:rsidR="00D84D40" w:rsidRDefault="00D84D40" w14:paraId="54C529ED" wp14:textId="77777777">
      <w:pPr>
        <w:pStyle w:val="ATitre3"/>
        <w:rPr>
          <w:ins w:author="Chantal Goya" w:date="2025-05-27T14:24:00Z" w:id="285"/>
        </w:rPr>
      </w:pPr>
    </w:p>
    <w:p xmlns:wp14="http://schemas.microsoft.com/office/word/2010/wordml" w:rsidR="0061771F" w:rsidRDefault="00795570" w14:paraId="0A0102AD" wp14:textId="77777777">
      <w:pPr>
        <w:pStyle w:val="ATitre3"/>
      </w:pPr>
      <w:bookmarkStart w:name="_Toc199342042" w:id="286"/>
      <w:r>
        <w:t>Les différents types de contenus à votre disposition</w:t>
      </w:r>
      <w:bookmarkEnd w:id="286"/>
    </w:p>
    <w:p xmlns:wp14="http://schemas.microsoft.com/office/word/2010/wordml" w:rsidR="0061771F" w:rsidRDefault="00795570" w14:paraId="5896353F" wp14:textId="77777777">
      <w:pPr>
        <w:pStyle w:val="ATitre4"/>
      </w:pPr>
      <w:r>
        <w:t>dans l'onglet Contenu</w:t>
      </w:r>
    </w:p>
    <w:p xmlns:wp14="http://schemas.microsoft.com/office/word/2010/wordml" w:rsidR="0061771F" w:rsidRDefault="00795570" w14:paraId="10710C04" wp14:textId="77777777">
      <w:pPr>
        <w:pStyle w:val="AListe"/>
      </w:pPr>
      <w:r w:rsidRPr="00D84D40">
        <w:rPr>
          <w:rStyle w:val="AtextegrasCar"/>
          <w:rPrChange w:author="Chantal Goya" w:date="2025-05-27T14:24:00Z" w:id="287">
            <w:rPr/>
          </w:rPrChange>
        </w:rPr>
        <w:t>Rubriques de tête</w:t>
      </w:r>
      <w:r>
        <w:t xml:space="preserve"> : créées directement dans le dossier Accueil, elles constituent le </w:t>
      </w:r>
      <w:r>
        <w:rPr>
          <w:b/>
        </w:rPr>
        <w:t>menu principal</w:t>
      </w:r>
      <w:r>
        <w:t xml:space="preserve"> du site</w:t>
      </w:r>
    </w:p>
    <w:p xmlns:wp14="http://schemas.microsoft.com/office/word/2010/wordml" w:rsidR="0061771F" w:rsidRDefault="00795570" w14:paraId="09CDF69F" wp14:textId="77777777">
      <w:pPr>
        <w:pStyle w:val="AListe"/>
      </w:pPr>
      <w:r w:rsidRPr="00D84D40">
        <w:rPr>
          <w:rStyle w:val="AtextegrasCar"/>
          <w:rPrChange w:author="Chantal Goya" w:date="2025-05-27T14:24:00Z" w:id="288">
            <w:rPr/>
          </w:rPrChange>
        </w:rPr>
        <w:t>Dossiers</w:t>
      </w:r>
      <w:r>
        <w:t xml:space="preserve"> : créés dans les rubriques de tête et les dossiers pour </w:t>
      </w:r>
      <w:r>
        <w:rPr>
          <w:b/>
        </w:rPr>
        <w:t>structurer l’arborescence</w:t>
      </w:r>
      <w:r>
        <w:t xml:space="preserve"> du site</w:t>
      </w:r>
    </w:p>
    <w:p xmlns:wp14="http://schemas.microsoft.com/office/word/2010/wordml" w:rsidR="0061771F" w:rsidRDefault="00795570" w14:paraId="588421F9" wp14:textId="77777777">
      <w:pPr>
        <w:pStyle w:val="AListe"/>
      </w:pPr>
      <w:r w:rsidRPr="00D84D40">
        <w:rPr>
          <w:rStyle w:val="AtextegrasCar"/>
          <w:rPrChange w:author="Chantal Goya" w:date="2025-05-27T14:25:00Z" w:id="289">
            <w:rPr/>
          </w:rPrChange>
        </w:rPr>
        <w:t>Articles et Evénements</w:t>
      </w:r>
      <w:r>
        <w:t xml:space="preserve"> : </w:t>
      </w:r>
    </w:p>
    <w:p xmlns:wp14="http://schemas.microsoft.com/office/word/2010/wordml" w:rsidR="0061771F" w:rsidRDefault="00795570" w14:paraId="62EC9C01" wp14:textId="77777777">
      <w:pPr>
        <w:pStyle w:val="AListe"/>
        <w:numPr>
          <w:ilvl w:val="1"/>
          <w:numId w:val="21"/>
        </w:numPr>
      </w:pPr>
      <w:proofErr w:type="gramStart"/>
      <w:r>
        <w:t>créés</w:t>
      </w:r>
      <w:proofErr w:type="gramEnd"/>
      <w:r>
        <w:t xml:space="preserve"> dans les rubriques de tête, dossiers, ils s’affichent au format réduit dans les descriptifs de ceux/celles-ci</w:t>
      </w:r>
      <w:r>
        <w:tab/>
      </w:r>
    </w:p>
    <w:p xmlns:wp14="http://schemas.microsoft.com/office/word/2010/wordml" w:rsidR="0061771F" w:rsidRDefault="00795570" w14:paraId="4C24C960" wp14:textId="77777777">
      <w:pPr>
        <w:pStyle w:val="AListe"/>
        <w:numPr>
          <w:ilvl w:val="1"/>
          <w:numId w:val="21"/>
        </w:numPr>
      </w:pPr>
      <w:proofErr w:type="gramStart"/>
      <w:r>
        <w:t>positionnés</w:t>
      </w:r>
      <w:proofErr w:type="gramEnd"/>
      <w:r>
        <w:t xml:space="preserve"> dans le dossier Actualités : affichage dans le bloc actualités de la page d'accueil et dans la page Actualités</w:t>
      </w:r>
    </w:p>
    <w:p xmlns:wp14="http://schemas.microsoft.com/office/word/2010/wordml" w:rsidR="0061771F" w:rsidRDefault="00795570" w14:paraId="1CC4875A" wp14:textId="77777777">
      <w:pPr>
        <w:pStyle w:val="AListe"/>
        <w:numPr>
          <w:ilvl w:val="1"/>
          <w:numId w:val="21"/>
        </w:numPr>
      </w:pPr>
      <w:proofErr w:type="gramStart"/>
      <w:r>
        <w:t>événements</w:t>
      </w:r>
      <w:proofErr w:type="gramEnd"/>
      <w:r>
        <w:t xml:space="preserve"> positionnés dans Agenda : affichage en page d’accueil et dans la page Agenda</w:t>
      </w:r>
    </w:p>
    <w:p xmlns:wp14="http://schemas.microsoft.com/office/word/2010/wordml" w:rsidR="0061771F" w:rsidRDefault="00795570" w14:paraId="70FDFD90" wp14:textId="77777777">
      <w:pPr>
        <w:pStyle w:val="AListe"/>
      </w:pPr>
      <w:r>
        <w:rPr>
          <w:b/>
        </w:rPr>
        <w:t>Portraits</w:t>
      </w:r>
      <w:r>
        <w:t xml:space="preserve"> : créés directement dans le dossier Accueil ou dans les rubriques de tête et les dossiers</w:t>
      </w:r>
      <w:ins w:author="Laurent Guyonneau" w:date="2025-05-22T10:44:00Z" w:id="290">
        <w:r w:rsidR="008C3773">
          <w:t>, ce contenu est destiné à accueillir des contenus de type ‘Personnes’</w:t>
        </w:r>
      </w:ins>
    </w:p>
    <w:p xmlns:wp14="http://schemas.microsoft.com/office/word/2010/wordml" w:rsidR="0061771F" w:rsidRDefault="00795570" w14:paraId="58836861" wp14:textId="77777777">
      <w:pPr>
        <w:pStyle w:val="AListe"/>
      </w:pPr>
      <w:r>
        <w:rPr>
          <w:b/>
        </w:rPr>
        <w:t>Personnes</w:t>
      </w:r>
      <w:r>
        <w:t xml:space="preserve"> : créées dans les portraits, elles s'affichent au format réduit dans la page Portraits (30 personnes sur 3 colonnes) et au format détaillé (page Personne)</w:t>
      </w:r>
    </w:p>
    <w:p xmlns:wp14="http://schemas.microsoft.com/office/word/2010/wordml" w:rsidR="0061771F" w:rsidRDefault="00795570" w14:paraId="4DDA558E" wp14:textId="77777777">
      <w:pPr>
        <w:pStyle w:val="AListe"/>
      </w:pPr>
      <w:r>
        <w:rPr>
          <w:b/>
        </w:rPr>
        <w:t>Rubriques</w:t>
      </w:r>
      <w:r>
        <w:t xml:space="preserve"> </w:t>
      </w:r>
      <w:r>
        <w:rPr>
          <w:b/>
        </w:rPr>
        <w:t>verticales</w:t>
      </w:r>
      <w:r>
        <w:t xml:space="preserve"> : créés dans le dossier </w:t>
      </w:r>
      <w:ins w:author="Chantal Goya" w:date="2025-05-27T10:55:00Z" w:id="291">
        <w:r w:rsidR="00B75E18">
          <w:t xml:space="preserve">« Rubriques verticales » de type </w:t>
        </w:r>
      </w:ins>
      <w:r>
        <w:t>Admin</w:t>
      </w:r>
      <w:ins w:author="Laurent Guyonneau" w:date="2025-05-22T10:45:00Z" w:id="292">
        <w:r w:rsidR="008C3773">
          <w:t xml:space="preserve"> </w:t>
        </w:r>
        <w:del w:author="Chantal Goya" w:date="2025-05-27T10:54:00Z" w:id="293">
          <w:r w:rsidDel="00B75E18" w:rsidR="008C3773">
            <w:delText>(nécessaire de préciser Admin ?)</w:delText>
          </w:r>
        </w:del>
      </w:ins>
      <w:del w:author="Chantal Goya" w:date="2025-05-27T10:54:00Z" w:id="294">
        <w:r w:rsidDel="00B75E18">
          <w:delText xml:space="preserve"> </w:delText>
        </w:r>
      </w:del>
      <w:del w:author="Chantal Goya" w:date="2025-05-27T10:55:00Z" w:id="295">
        <w:r w:rsidDel="00B75E18">
          <w:delText>« Rubriques verticales »</w:delText>
        </w:r>
      </w:del>
      <w:r>
        <w:t xml:space="preserve">, elles s'affichent uniquement en page d’accueil </w:t>
      </w:r>
    </w:p>
    <w:p xmlns:wp14="http://schemas.microsoft.com/office/word/2010/wordml" w:rsidR="0061771F" w:rsidRDefault="00795570" w14:paraId="3BE84DAF" wp14:textId="77777777">
      <w:pPr>
        <w:pStyle w:val="AListe"/>
      </w:pPr>
      <w:r>
        <w:rPr>
          <w:b/>
        </w:rPr>
        <w:t>Lien</w:t>
      </w:r>
      <w:r>
        <w:t xml:space="preserve"> : créé dans une rubrique verticale, il génère une arborescence</w:t>
      </w:r>
      <w:del w:author="Laurent Guyonneau" w:date="2025-05-22T10:47:00Z" w:id="296">
        <w:r w:rsidDel="008C3773">
          <w:delText>, d</w:delText>
        </w:r>
      </w:del>
      <w:ins w:author="Laurent Guyonneau" w:date="2025-05-22T10:47:00Z" w:id="297">
        <w:r w:rsidR="008C3773">
          <w:t>. D</w:t>
        </w:r>
      </w:ins>
      <w:r>
        <w:t>ans le pied-de-page (</w:t>
      </w:r>
      <w:proofErr w:type="spellStart"/>
      <w:r>
        <w:t>footer</w:t>
      </w:r>
      <w:proofErr w:type="spellEnd"/>
      <w:r>
        <w:t>), il s'affiche sous forme d'un lien</w:t>
      </w:r>
    </w:p>
    <w:p xmlns:wp14="http://schemas.microsoft.com/office/word/2010/wordml" w:rsidR="0061771F" w:rsidRDefault="00795570" w14:paraId="356AC8A7" wp14:textId="77777777">
      <w:pPr>
        <w:pStyle w:val="AListe"/>
      </w:pPr>
      <w:r>
        <w:rPr>
          <w:b/>
        </w:rPr>
        <w:t>Bloc</w:t>
      </w:r>
      <w:r>
        <w:t xml:space="preserve"> </w:t>
      </w:r>
      <w:r>
        <w:rPr>
          <w:b/>
        </w:rPr>
        <w:t>par</w:t>
      </w:r>
      <w:r>
        <w:t xml:space="preserve"> </w:t>
      </w:r>
      <w:r>
        <w:rPr>
          <w:b/>
        </w:rPr>
        <w:t>défaut</w:t>
      </w:r>
      <w:r>
        <w:t xml:space="preserve"> : créé dans le bloc du </w:t>
      </w:r>
      <w:proofErr w:type="spellStart"/>
      <w:r>
        <w:t>prefooter</w:t>
      </w:r>
      <w:proofErr w:type="spellEnd"/>
      <w:r>
        <w:t xml:space="preserve">, il </w:t>
      </w:r>
      <w:ins w:author="Laurent Guyonneau" w:date="2025-05-22T10:55:00Z" w:id="298">
        <w:r w:rsidR="00787A6E">
          <w:t>permet d</w:t>
        </w:r>
      </w:ins>
      <w:ins w:author="Laurent Guyonneau" w:date="2025-05-22T10:57:00Z" w:id="299">
        <w:r w:rsidR="00787A6E">
          <w:t>’afficher</w:t>
        </w:r>
      </w:ins>
      <w:ins w:author="Laurent Guyonneau" w:date="2025-05-22T10:55:00Z" w:id="300">
        <w:r w:rsidR="00787A6E">
          <w:t xml:space="preserve"> </w:t>
        </w:r>
      </w:ins>
      <w:ins w:author="Laurent Guyonneau" w:date="2025-05-22T10:56:00Z" w:id="301">
        <w:r w:rsidR="00787A6E">
          <w:t>des blocs de type texte, navigation ou réseaux sociaux</w:t>
        </w:r>
      </w:ins>
      <w:del w:author="Laurent Guyonneau" w:date="2025-05-22T10:55:00Z" w:id="302">
        <w:r w:rsidDel="00787A6E">
          <w:delText>est</w:delText>
        </w:r>
      </w:del>
      <w:r>
        <w:t xml:space="preserve"> </w:t>
      </w:r>
    </w:p>
    <w:p xmlns:wp14="http://schemas.microsoft.com/office/word/2010/wordml" w:rsidR="0061771F" w:rsidRDefault="00795570" w14:paraId="7FA81A06" wp14:textId="77777777">
      <w:pPr>
        <w:pStyle w:val="AListe"/>
      </w:pPr>
      <w:r>
        <w:rPr>
          <w:b/>
        </w:rPr>
        <w:t>Logos</w:t>
      </w:r>
      <w:r>
        <w:t xml:space="preserve"> image &amp; partenaire : créés dans dossier Configuration graphique &gt;&gt; Haut</w:t>
      </w:r>
    </w:p>
    <w:p xmlns:wp14="http://schemas.microsoft.com/office/word/2010/wordml" w:rsidR="0061771F" w:rsidRDefault="00795570" w14:paraId="5F14DB83" wp14:textId="77777777">
      <w:pPr>
        <w:pStyle w:val="AListe"/>
      </w:pPr>
      <w:r>
        <w:rPr>
          <w:b/>
        </w:rPr>
        <w:t>Sponsor</w:t>
      </w:r>
      <w:r>
        <w:t xml:space="preserve"> : créé dans le dossier partenaires, il s'affiche dans la page partenaire suite à un clic sur un des logos partenaires</w:t>
      </w:r>
    </w:p>
    <w:p xmlns:wp14="http://schemas.microsoft.com/office/word/2010/wordml" w:rsidR="0061771F" w:rsidRDefault="0061771F" w14:paraId="1C0157D6" wp14:textId="77777777">
      <w:pPr>
        <w:pStyle w:val="ATexte"/>
      </w:pPr>
    </w:p>
    <w:p xmlns:wp14="http://schemas.microsoft.com/office/word/2010/wordml" w:rsidR="0061771F" w:rsidRDefault="00795570" w14:paraId="015A6FD4" wp14:textId="77777777">
      <w:pPr>
        <w:pStyle w:val="ATitre4"/>
      </w:pPr>
      <w:r>
        <w:lastRenderedPageBreak/>
        <w:t>dans l'onglet Media</w:t>
      </w:r>
    </w:p>
    <w:p xmlns:wp14="http://schemas.microsoft.com/office/word/2010/wordml" w:rsidR="0061771F" w:rsidRDefault="0061771F" w14:paraId="3691E7B2" wp14:textId="77777777">
      <w:pPr>
        <w:pStyle w:val="ATexte"/>
      </w:pPr>
    </w:p>
    <w:p xmlns:wp14="http://schemas.microsoft.com/office/word/2010/wordml" w:rsidR="0061771F" w:rsidRDefault="00795570" w14:paraId="43EEF715" wp14:textId="77777777">
      <w:pPr>
        <w:pStyle w:val="AListe"/>
      </w:pPr>
      <w:r>
        <w:rPr>
          <w:b/>
        </w:rPr>
        <w:t>Folder</w:t>
      </w:r>
      <w:r>
        <w:t xml:space="preserve"> : pour créer une sous-arborescence et classer les images et fichiers</w:t>
      </w:r>
    </w:p>
    <w:p xmlns:wp14="http://schemas.microsoft.com/office/word/2010/wordml" w:rsidR="0061771F" w:rsidRDefault="00795570" w14:paraId="32385F35" wp14:textId="77777777">
      <w:pPr>
        <w:pStyle w:val="AListe"/>
      </w:pPr>
      <w:r>
        <w:rPr>
          <w:b/>
        </w:rPr>
        <w:t>Image</w:t>
      </w:r>
      <w:r>
        <w:t xml:space="preserve"> :  type de contenu hébergeant un fichier image au format jpeg, jpg, png ou gif</w:t>
      </w:r>
    </w:p>
    <w:p xmlns:wp14="http://schemas.microsoft.com/office/word/2010/wordml" w:rsidR="0061771F" w:rsidRDefault="00795570" w14:paraId="73427763" wp14:textId="77777777">
      <w:pPr>
        <w:pStyle w:val="AListe"/>
      </w:pPr>
      <w:r>
        <w:rPr>
          <w:b/>
        </w:rPr>
        <w:t>File</w:t>
      </w:r>
      <w:r>
        <w:t xml:space="preserve"> :  type de contenu hébergeant un fichier</w:t>
      </w:r>
      <w:ins w:author="Chantal Goya" w:date="2025-05-27T10:56:00Z" w:id="303">
        <w:r w:rsidR="00B75E18">
          <w:t>,</w:t>
        </w:r>
      </w:ins>
      <w:r>
        <w:t xml:space="preserve"> </w:t>
      </w:r>
      <w:ins w:author="Laurent Guyonneau" w:date="2025-05-22T10:59:00Z" w:id="304">
        <w:r w:rsidR="005D1C71">
          <w:t xml:space="preserve">les </w:t>
        </w:r>
      </w:ins>
      <w:del w:author="Laurent Guyonneau" w:date="2025-05-22T10:59:00Z" w:id="305">
        <w:r w:rsidDel="005D1C71">
          <w:rPr>
            <w:rStyle w:val="AtextegrasCar"/>
          </w:rPr>
          <w:delText>excepté</w:delText>
        </w:r>
        <w:r w:rsidDel="005D1C71">
          <w:delText xml:space="preserve"> aux  </w:delText>
        </w:r>
      </w:del>
      <w:r>
        <w:t>formats suivant</w:t>
      </w:r>
      <w:ins w:author="Laurent Guyonneau" w:date="2025-05-22T10:59:00Z" w:id="306">
        <w:r w:rsidR="005D1C71">
          <w:t xml:space="preserve">s ne sont </w:t>
        </w:r>
        <w:r w:rsidRPr="005D1C71" w:rsidR="005D1C71">
          <w:rPr>
            <w:b/>
            <w:rPrChange w:author="Laurent Guyonneau" w:date="2025-05-22T11:00:00Z" w:id="307">
              <w:rPr/>
            </w:rPrChange>
          </w:rPr>
          <w:t>pas autorisés</w:t>
        </w:r>
      </w:ins>
      <w:del w:author="Laurent Guyonneau" w:date="2025-05-22T11:00:00Z" w:id="308">
        <w:r w:rsidDel="005D1C71">
          <w:delText xml:space="preserve"> </w:delText>
        </w:r>
      </w:del>
      <w:ins w:author="Laurent Guyonneau" w:date="2025-05-22T11:00:00Z" w:id="309">
        <w:r w:rsidR="005D1C71">
          <w:t xml:space="preserve"> : </w:t>
        </w:r>
      </w:ins>
      <w:del w:author="Laurent Guyonneau" w:date="2025-05-22T11:00:00Z" w:id="310">
        <w:r w:rsidDel="005D1C71">
          <w:delText xml:space="preserve">- </w:delText>
        </w:r>
      </w:del>
      <w:proofErr w:type="spellStart"/>
      <w:r>
        <w:t>php</w:t>
      </w:r>
      <w:proofErr w:type="spellEnd"/>
      <w:r>
        <w:t xml:space="preserve">, php3, </w:t>
      </w:r>
      <w:proofErr w:type="spellStart"/>
      <w:r>
        <w:t>phar</w:t>
      </w:r>
      <w:proofErr w:type="spellEnd"/>
      <w:r>
        <w:t xml:space="preserve">, </w:t>
      </w:r>
      <w:proofErr w:type="spellStart"/>
      <w:r>
        <w:t>phpt</w:t>
      </w:r>
      <w:proofErr w:type="spellEnd"/>
      <w:r>
        <w:t xml:space="preserve">, </w:t>
      </w:r>
      <w:proofErr w:type="spellStart"/>
      <w:r>
        <w:t>pht</w:t>
      </w:r>
      <w:proofErr w:type="spellEnd"/>
      <w:r>
        <w:t xml:space="preserve">, </w:t>
      </w:r>
      <w:proofErr w:type="spellStart"/>
      <w:r>
        <w:t>phtml</w:t>
      </w:r>
      <w:proofErr w:type="spellEnd"/>
      <w:r>
        <w:t xml:space="preserve">, </w:t>
      </w:r>
      <w:proofErr w:type="spellStart"/>
      <w:r>
        <w:t>pgif</w:t>
      </w:r>
      <w:proofErr w:type="spellEnd"/>
      <w:r>
        <w:t xml:space="preserve">, </w:t>
      </w:r>
      <w:proofErr w:type="spellStart"/>
      <w:r>
        <w:t>hta</w:t>
      </w:r>
      <w:proofErr w:type="spellEnd"/>
      <w:r>
        <w:t xml:space="preserve">, htm, html, </w:t>
      </w:r>
      <w:proofErr w:type="spellStart"/>
      <w:r>
        <w:t>xhtm</w:t>
      </w:r>
      <w:proofErr w:type="spellEnd"/>
      <w:r>
        <w:t xml:space="preserve">, </w:t>
      </w:r>
      <w:proofErr w:type="spellStart"/>
      <w:r>
        <w:t>xhtml</w:t>
      </w:r>
      <w:proofErr w:type="spellEnd"/>
      <w:r>
        <w:t xml:space="preserve">, jar, </w:t>
      </w:r>
      <w:proofErr w:type="spellStart"/>
      <w:r>
        <w:t>js</w:t>
      </w:r>
      <w:proofErr w:type="spellEnd"/>
      <w:r>
        <w:t xml:space="preserve">, </w:t>
      </w:r>
      <w:proofErr w:type="spellStart"/>
      <w:r>
        <w:t>jse</w:t>
      </w:r>
      <w:proofErr w:type="spellEnd"/>
      <w:r>
        <w:t xml:space="preserve">, </w:t>
      </w:r>
      <w:proofErr w:type="spellStart"/>
      <w:r>
        <w:t>svg</w:t>
      </w:r>
      <w:proofErr w:type="spellEnd"/>
      <w:r>
        <w:t xml:space="preserve">, </w:t>
      </w:r>
      <w:proofErr w:type="spellStart"/>
      <w:r>
        <w:t>swf</w:t>
      </w:r>
      <w:proofErr w:type="spellEnd"/>
      <w:r>
        <w:t>, exe</w:t>
      </w:r>
    </w:p>
    <w:p xmlns:wp14="http://schemas.microsoft.com/office/word/2010/wordml" w:rsidR="0061771F" w:rsidRDefault="0061771F" w14:paraId="526770CE" wp14:textId="77777777">
      <w:pPr>
        <w:pStyle w:val="ATexte"/>
      </w:pPr>
    </w:p>
    <w:p xmlns:wp14="http://schemas.microsoft.com/office/word/2010/wordml" w:rsidR="0061771F" w:rsidDel="00D84D40" w:rsidRDefault="0061771F" w14:paraId="7CBEED82" wp14:textId="77777777">
      <w:pPr>
        <w:pStyle w:val="Atextegras"/>
        <w:rPr>
          <w:del w:author="Chantal Goya" w:date="2025-05-27T14:25:00Z" w:id="311"/>
        </w:rPr>
      </w:pPr>
    </w:p>
    <w:p xmlns:wp14="http://schemas.microsoft.com/office/word/2010/wordml" w:rsidR="0061771F" w:rsidDel="00D84D40" w:rsidRDefault="0061771F" w14:paraId="6E36661F" wp14:textId="77777777">
      <w:pPr>
        <w:pStyle w:val="Atextegras"/>
        <w:rPr>
          <w:del w:author="Chantal Goya" w:date="2025-05-27T14:25:00Z" w:id="312"/>
        </w:rPr>
      </w:pPr>
    </w:p>
    <w:p xmlns:wp14="http://schemas.microsoft.com/office/word/2010/wordml" w:rsidR="0061771F" w:rsidDel="00D84D40" w:rsidRDefault="0061771F" w14:paraId="38645DC7" wp14:textId="77777777">
      <w:pPr>
        <w:pStyle w:val="Atextegras"/>
        <w:rPr>
          <w:del w:author="Chantal Goya" w:date="2025-05-27T14:25:00Z" w:id="313"/>
        </w:rPr>
      </w:pPr>
    </w:p>
    <w:p xmlns:wp14="http://schemas.microsoft.com/office/word/2010/wordml" w:rsidR="0061771F" w:rsidDel="00D84D40" w:rsidRDefault="0061771F" w14:paraId="135E58C4" wp14:textId="77777777">
      <w:pPr>
        <w:pStyle w:val="Atextegras"/>
        <w:rPr>
          <w:del w:author="Chantal Goya" w:date="2025-05-27T14:25:00Z" w:id="314"/>
        </w:rPr>
      </w:pPr>
    </w:p>
    <w:p xmlns:wp14="http://schemas.microsoft.com/office/word/2010/wordml" w:rsidR="0061771F" w:rsidRDefault="00795570" w14:paraId="2965F96F" wp14:textId="77777777">
      <w:pPr>
        <w:pStyle w:val="Atextegras"/>
      </w:pPr>
      <w:r>
        <w:t>En résumé</w:t>
      </w:r>
    </w:p>
    <w:p xmlns:wp14="http://schemas.microsoft.com/office/word/2010/wordml" w:rsidR="0061771F" w:rsidRDefault="0061771F" w14:paraId="62EBF9A1" wp14:textId="77777777">
      <w:pPr>
        <w:pStyle w:val="ATexte"/>
      </w:pPr>
    </w:p>
    <w:tbl>
      <w:tblPr>
        <w:tblStyle w:val="Grilledutableau"/>
        <w:tblW w:w="9421" w:type="dxa"/>
        <w:tblInd w:w="360" w:type="dxa"/>
        <w:tblLook w:val="04A0" w:firstRow="1" w:lastRow="0" w:firstColumn="1" w:lastColumn="0" w:noHBand="0" w:noVBand="1"/>
      </w:tblPr>
      <w:tblGrid>
        <w:gridCol w:w="1478"/>
        <w:gridCol w:w="4245"/>
        <w:gridCol w:w="3698"/>
      </w:tblGrid>
      <w:tr xmlns:wp14="http://schemas.microsoft.com/office/word/2010/wordml" w:rsidR="0061771F" w14:paraId="3D1376EA" wp14:textId="77777777">
        <w:tc>
          <w:tcPr>
            <w:tcW w:w="1478" w:type="dxa"/>
            <w:tcBorders>
              <w:top w:val="none" w:color="000000" w:sz="4" w:space="0"/>
              <w:left w:val="none" w:color="000000" w:sz="4" w:space="0"/>
            </w:tcBorders>
            <w:shd w:val="clear" w:color="auto" w:fill="auto"/>
          </w:tcPr>
          <w:p w:rsidR="0061771F" w:rsidRDefault="0061771F" w14:paraId="0C6C2CD5" wp14:textId="77777777">
            <w:pPr>
              <w:pStyle w:val="Atextegras"/>
            </w:pPr>
          </w:p>
        </w:tc>
        <w:tc>
          <w:tcPr>
            <w:tcW w:w="4245" w:type="dxa"/>
            <w:shd w:val="clear" w:color="auto" w:fill="auto"/>
          </w:tcPr>
          <w:p w:rsidR="0061771F" w:rsidRDefault="00795570" w14:paraId="715DFC58" wp14:textId="77777777">
            <w:pPr>
              <w:pStyle w:val="Atextegras"/>
            </w:pPr>
            <w:r>
              <w:t>Type de contenu pouvant être créé</w:t>
            </w:r>
          </w:p>
        </w:tc>
        <w:tc>
          <w:tcPr>
            <w:tcW w:w="3698" w:type="dxa"/>
          </w:tcPr>
          <w:p w:rsidR="0061771F" w:rsidRDefault="00795570" w14:paraId="036ACADB" wp14:textId="77777777">
            <w:pPr>
              <w:pStyle w:val="Atextegras"/>
            </w:pPr>
            <w:r>
              <w:t>Où peut-il être créé ?</w:t>
            </w:r>
          </w:p>
        </w:tc>
      </w:tr>
      <w:tr xmlns:wp14="http://schemas.microsoft.com/office/word/2010/wordml" w:rsidR="0061771F" w14:paraId="056C491C" wp14:textId="77777777">
        <w:tc>
          <w:tcPr>
            <w:tcW w:w="1478" w:type="dxa"/>
            <w:vMerge w:val="restart"/>
          </w:tcPr>
          <w:p w:rsidR="0061771F" w:rsidRDefault="00795570" w14:paraId="7C41834B" wp14:textId="77777777">
            <w:pPr>
              <w:pStyle w:val="Atextebleu"/>
            </w:pPr>
            <w:r>
              <w:t>Onglet Contenu</w:t>
            </w:r>
          </w:p>
        </w:tc>
        <w:tc>
          <w:tcPr>
            <w:tcW w:w="4245" w:type="dxa"/>
          </w:tcPr>
          <w:p w:rsidR="0061771F" w:rsidRDefault="00795570" w14:paraId="4F6F1428" wp14:textId="77777777">
            <w:pPr>
              <w:pStyle w:val="ATexte"/>
            </w:pPr>
            <w:r>
              <w:t>Rubrique de tête</w:t>
            </w:r>
            <w:r>
              <w:br/>
            </w:r>
            <w:r>
              <w:t>Dossier (qui ne s’affiche pas en page d’accueil)</w:t>
            </w:r>
          </w:p>
          <w:p w:rsidR="0061771F" w:rsidRDefault="00795570" w14:paraId="72600F22" wp14:textId="77777777">
            <w:pPr>
              <w:pStyle w:val="ATexte"/>
            </w:pPr>
            <w:r>
              <w:t>Portrait</w:t>
            </w:r>
          </w:p>
        </w:tc>
        <w:tc>
          <w:tcPr>
            <w:tcW w:w="3698" w:type="dxa"/>
          </w:tcPr>
          <w:p w:rsidR="0061771F" w:rsidRDefault="00795570" w14:paraId="3898C536" wp14:textId="77777777">
            <w:pPr>
              <w:pStyle w:val="ATexte"/>
            </w:pPr>
            <w:r>
              <w:t>Accueil</w:t>
            </w:r>
          </w:p>
        </w:tc>
      </w:tr>
      <w:tr xmlns:wp14="http://schemas.microsoft.com/office/word/2010/wordml" w:rsidR="0061771F" w14:paraId="7B56D5A5" wp14:textId="77777777">
        <w:tc>
          <w:tcPr>
            <w:tcW w:w="1478" w:type="dxa"/>
            <w:vMerge/>
          </w:tcPr>
          <w:p w:rsidR="0061771F" w:rsidRDefault="0061771F" w14:paraId="709E88E4" wp14:textId="77777777">
            <w:pPr>
              <w:pStyle w:val="ATexte"/>
            </w:pPr>
          </w:p>
        </w:tc>
        <w:tc>
          <w:tcPr>
            <w:tcW w:w="4245" w:type="dxa"/>
          </w:tcPr>
          <w:p w:rsidR="0061771F" w:rsidRDefault="00795570" w14:paraId="70C5EBC0" wp14:textId="77777777">
            <w:pPr>
              <w:pStyle w:val="ATexte"/>
            </w:pPr>
            <w:r>
              <w:t>Dossier</w:t>
            </w:r>
          </w:p>
          <w:p w:rsidR="0061771F" w:rsidRDefault="00795570" w14:paraId="05265C15" wp14:textId="77777777">
            <w:pPr>
              <w:pStyle w:val="ATexte"/>
            </w:pPr>
            <w:r>
              <w:t>Article, Événement</w:t>
            </w:r>
          </w:p>
          <w:p w:rsidR="0061771F" w:rsidRDefault="00795570" w14:paraId="7593D253" wp14:textId="77777777">
            <w:pPr>
              <w:pStyle w:val="ATexte"/>
            </w:pPr>
            <w:r>
              <w:t>Portrait</w:t>
            </w:r>
          </w:p>
        </w:tc>
        <w:tc>
          <w:tcPr>
            <w:tcW w:w="3698" w:type="dxa"/>
          </w:tcPr>
          <w:p w:rsidR="0061771F" w:rsidRDefault="00795570" w14:paraId="58857A68" wp14:textId="77777777">
            <w:pPr>
              <w:pStyle w:val="ATexte"/>
            </w:pPr>
            <w:r>
              <w:t>Rubrique de tête</w:t>
            </w:r>
          </w:p>
        </w:tc>
      </w:tr>
      <w:tr xmlns:wp14="http://schemas.microsoft.com/office/word/2010/wordml" w:rsidR="0061771F" w14:paraId="76E6A574" wp14:textId="77777777">
        <w:tc>
          <w:tcPr>
            <w:tcW w:w="1478" w:type="dxa"/>
            <w:vMerge/>
          </w:tcPr>
          <w:p w:rsidR="0061771F" w:rsidRDefault="0061771F" w14:paraId="508C98E9" wp14:textId="77777777">
            <w:pPr>
              <w:pStyle w:val="ATexte"/>
            </w:pPr>
          </w:p>
        </w:tc>
        <w:tc>
          <w:tcPr>
            <w:tcW w:w="4245" w:type="dxa"/>
          </w:tcPr>
          <w:p w:rsidR="0061771F" w:rsidRDefault="00795570" w14:paraId="0651893D" wp14:textId="77777777">
            <w:pPr>
              <w:pStyle w:val="ATexte"/>
            </w:pPr>
            <w:r>
              <w:t>Dossier, article, événement</w:t>
            </w:r>
          </w:p>
          <w:p w:rsidR="0061771F" w:rsidRDefault="00795570" w14:paraId="19FDB796" wp14:textId="77777777">
            <w:pPr>
              <w:pStyle w:val="ATexte"/>
            </w:pPr>
            <w:r>
              <w:t>Portrait</w:t>
            </w:r>
          </w:p>
        </w:tc>
        <w:tc>
          <w:tcPr>
            <w:tcW w:w="3698" w:type="dxa"/>
          </w:tcPr>
          <w:p w:rsidR="0061771F" w:rsidRDefault="00795570" w14:paraId="6EAAA052" wp14:textId="77777777">
            <w:pPr>
              <w:pStyle w:val="ATexte"/>
            </w:pPr>
            <w:r>
              <w:t xml:space="preserve">Dossier </w:t>
            </w:r>
          </w:p>
        </w:tc>
      </w:tr>
      <w:tr xmlns:wp14="http://schemas.microsoft.com/office/word/2010/wordml" w:rsidR="0061771F" w14:paraId="19EE8A9C" wp14:textId="77777777">
        <w:tc>
          <w:tcPr>
            <w:tcW w:w="1478" w:type="dxa"/>
            <w:vMerge/>
          </w:tcPr>
          <w:p w:rsidR="0061771F" w:rsidRDefault="0061771F" w14:paraId="779F8E76" wp14:textId="77777777">
            <w:pPr>
              <w:pStyle w:val="ATexte"/>
            </w:pPr>
          </w:p>
        </w:tc>
        <w:tc>
          <w:tcPr>
            <w:tcW w:w="4245" w:type="dxa"/>
          </w:tcPr>
          <w:p w:rsidR="0061771F" w:rsidRDefault="00795570" w14:paraId="4902D1BE" wp14:textId="77777777">
            <w:pPr>
              <w:pStyle w:val="ATexte"/>
            </w:pPr>
            <w:r>
              <w:t>Personne</w:t>
            </w:r>
          </w:p>
        </w:tc>
        <w:tc>
          <w:tcPr>
            <w:tcW w:w="3698" w:type="dxa"/>
          </w:tcPr>
          <w:p w:rsidR="0061771F" w:rsidRDefault="00795570" w14:paraId="20F55CE1" wp14:textId="77777777">
            <w:pPr>
              <w:pStyle w:val="ATexte"/>
            </w:pPr>
            <w:r>
              <w:t>Portrait</w:t>
            </w:r>
          </w:p>
        </w:tc>
      </w:tr>
      <w:tr xmlns:wp14="http://schemas.microsoft.com/office/word/2010/wordml" w:rsidR="0061771F" w14:paraId="06680546" wp14:textId="77777777">
        <w:tc>
          <w:tcPr>
            <w:tcW w:w="1478" w:type="dxa"/>
            <w:vMerge/>
          </w:tcPr>
          <w:p w:rsidR="0061771F" w:rsidRDefault="0061771F" w14:paraId="7818863E" wp14:textId="77777777">
            <w:pPr>
              <w:pStyle w:val="ATexte"/>
            </w:pPr>
          </w:p>
        </w:tc>
        <w:tc>
          <w:tcPr>
            <w:tcW w:w="4245" w:type="dxa"/>
          </w:tcPr>
          <w:p w:rsidR="0061771F" w:rsidRDefault="00795570" w14:paraId="22C287D7" wp14:textId="77777777">
            <w:pPr>
              <w:pStyle w:val="ATexte"/>
            </w:pPr>
            <w:r>
              <w:t>Rubrique verticale</w:t>
            </w:r>
          </w:p>
        </w:tc>
        <w:tc>
          <w:tcPr>
            <w:tcW w:w="3698" w:type="dxa"/>
          </w:tcPr>
          <w:p w:rsidR="0061771F" w:rsidRDefault="00795570" w14:paraId="0C0E7082" wp14:textId="77777777">
            <w:pPr>
              <w:pStyle w:val="ATexte"/>
            </w:pPr>
            <w:r>
              <w:t>Rubriques verticales (dossier admin)</w:t>
            </w:r>
          </w:p>
        </w:tc>
      </w:tr>
      <w:tr xmlns:wp14="http://schemas.microsoft.com/office/word/2010/wordml" w:rsidR="0061771F" w14:paraId="39B0CAC6" wp14:textId="77777777">
        <w:tc>
          <w:tcPr>
            <w:tcW w:w="1478" w:type="dxa"/>
            <w:vMerge/>
          </w:tcPr>
          <w:p w:rsidR="0061771F" w:rsidRDefault="0061771F" w14:paraId="44F69B9A" wp14:textId="77777777">
            <w:pPr>
              <w:pStyle w:val="ATexte"/>
            </w:pPr>
          </w:p>
        </w:tc>
        <w:tc>
          <w:tcPr>
            <w:tcW w:w="4245" w:type="dxa"/>
          </w:tcPr>
          <w:p w:rsidR="0061771F" w:rsidRDefault="00795570" w14:paraId="695FEC2C" wp14:textId="77777777">
            <w:pPr>
              <w:pStyle w:val="ATexte"/>
            </w:pPr>
            <w:r>
              <w:t>Dossier</w:t>
            </w:r>
          </w:p>
          <w:p w:rsidR="0061771F" w:rsidRDefault="00795570" w14:paraId="2EE5C737" wp14:textId="77777777">
            <w:pPr>
              <w:pStyle w:val="ATexte"/>
            </w:pPr>
            <w:r>
              <w:t>Lien</w:t>
            </w:r>
          </w:p>
          <w:p w:rsidR="0061771F" w:rsidRDefault="00795570" w14:paraId="38675CCE" wp14:textId="77777777">
            <w:pPr>
              <w:pStyle w:val="ATexte"/>
            </w:pPr>
            <w:r>
              <w:t>Portrait</w:t>
            </w:r>
          </w:p>
        </w:tc>
        <w:tc>
          <w:tcPr>
            <w:tcW w:w="3698" w:type="dxa"/>
          </w:tcPr>
          <w:p w:rsidR="0061771F" w:rsidRDefault="00795570" w14:paraId="3D11F2CA" wp14:textId="77777777">
            <w:pPr>
              <w:pStyle w:val="ATexte"/>
            </w:pPr>
            <w:r>
              <w:t>Rubrique verticale</w:t>
            </w:r>
          </w:p>
        </w:tc>
      </w:tr>
      <w:tr xmlns:wp14="http://schemas.microsoft.com/office/word/2010/wordml" w:rsidR="0061771F" w14:paraId="644C5DBD" wp14:textId="77777777">
        <w:tc>
          <w:tcPr>
            <w:tcW w:w="1478" w:type="dxa"/>
            <w:vMerge/>
          </w:tcPr>
          <w:p w:rsidR="0061771F" w:rsidRDefault="0061771F" w14:paraId="5F07D11E" wp14:textId="77777777">
            <w:pPr>
              <w:pStyle w:val="ATexte"/>
            </w:pPr>
          </w:p>
        </w:tc>
        <w:tc>
          <w:tcPr>
            <w:tcW w:w="4245" w:type="dxa"/>
          </w:tcPr>
          <w:p w:rsidR="0061771F" w:rsidRDefault="00795570" w14:paraId="7506C74D" wp14:textId="77777777">
            <w:pPr>
              <w:pStyle w:val="ATexte"/>
            </w:pPr>
            <w:r>
              <w:t>Événement</w:t>
            </w:r>
          </w:p>
        </w:tc>
        <w:tc>
          <w:tcPr>
            <w:tcW w:w="3698" w:type="dxa"/>
          </w:tcPr>
          <w:p w:rsidR="0061771F" w:rsidRDefault="00795570" w14:paraId="60E74AB5" wp14:textId="77777777">
            <w:pPr>
              <w:pStyle w:val="ATexte"/>
            </w:pPr>
            <w:r>
              <w:t xml:space="preserve">Agenda </w:t>
            </w:r>
          </w:p>
        </w:tc>
      </w:tr>
      <w:tr xmlns:wp14="http://schemas.microsoft.com/office/word/2010/wordml" w:rsidR="0061771F" w14:paraId="28F6ECCE" wp14:textId="77777777">
        <w:tc>
          <w:tcPr>
            <w:tcW w:w="1478" w:type="dxa"/>
            <w:vMerge/>
          </w:tcPr>
          <w:p w:rsidR="0061771F" w:rsidRDefault="0061771F" w14:paraId="41508A3C" wp14:textId="77777777">
            <w:pPr>
              <w:pStyle w:val="ATexte"/>
            </w:pPr>
          </w:p>
        </w:tc>
        <w:tc>
          <w:tcPr>
            <w:tcW w:w="4245" w:type="dxa"/>
          </w:tcPr>
          <w:p w:rsidR="0061771F" w:rsidRDefault="00795570" w14:paraId="7CEBBDC5" wp14:textId="77777777">
            <w:pPr>
              <w:pStyle w:val="ATexte"/>
            </w:pPr>
            <w:r>
              <w:t>Article, Événement</w:t>
            </w:r>
          </w:p>
        </w:tc>
        <w:tc>
          <w:tcPr>
            <w:tcW w:w="3698" w:type="dxa"/>
          </w:tcPr>
          <w:p w:rsidR="0061771F" w:rsidRDefault="00795570" w14:paraId="3FFD663F" wp14:textId="77777777">
            <w:pPr>
              <w:pStyle w:val="ATexte"/>
            </w:pPr>
            <w:r>
              <w:t>Actualités</w:t>
            </w:r>
          </w:p>
        </w:tc>
      </w:tr>
      <w:tr xmlns:wp14="http://schemas.microsoft.com/office/word/2010/wordml" w:rsidR="0061771F" w14:paraId="3B49C09F" wp14:textId="77777777">
        <w:tc>
          <w:tcPr>
            <w:tcW w:w="1478" w:type="dxa"/>
            <w:vMerge/>
          </w:tcPr>
          <w:p w:rsidR="0061771F" w:rsidRDefault="0061771F" w14:paraId="43D6B1D6" wp14:textId="77777777">
            <w:pPr>
              <w:pStyle w:val="ATexte"/>
            </w:pPr>
          </w:p>
        </w:tc>
        <w:tc>
          <w:tcPr>
            <w:tcW w:w="4245" w:type="dxa"/>
          </w:tcPr>
          <w:p w:rsidR="0061771F" w:rsidRDefault="00795570" w14:paraId="2CC3F640" wp14:textId="77777777">
            <w:pPr>
              <w:pStyle w:val="ATexte"/>
            </w:pPr>
            <w:r>
              <w:t>Sponsor</w:t>
            </w:r>
          </w:p>
        </w:tc>
        <w:tc>
          <w:tcPr>
            <w:tcW w:w="3698" w:type="dxa"/>
          </w:tcPr>
          <w:p w:rsidR="0061771F" w:rsidRDefault="00795570" w14:paraId="2E856C72" wp14:textId="77777777">
            <w:pPr>
              <w:pStyle w:val="ATexte"/>
            </w:pPr>
            <w:r>
              <w:t xml:space="preserve">Partenaire </w:t>
            </w:r>
          </w:p>
        </w:tc>
      </w:tr>
      <w:tr xmlns:wp14="http://schemas.microsoft.com/office/word/2010/wordml" w:rsidR="0061771F" w14:paraId="7F4F2256" wp14:textId="77777777">
        <w:tc>
          <w:tcPr>
            <w:tcW w:w="1478" w:type="dxa"/>
            <w:vMerge/>
          </w:tcPr>
          <w:p w:rsidR="0061771F" w:rsidRDefault="0061771F" w14:paraId="17DBC151" wp14:textId="77777777">
            <w:pPr>
              <w:pStyle w:val="ATexte"/>
            </w:pPr>
          </w:p>
        </w:tc>
        <w:tc>
          <w:tcPr>
            <w:tcW w:w="4245" w:type="dxa"/>
          </w:tcPr>
          <w:p w:rsidR="0061771F" w:rsidRDefault="00795570" w14:paraId="2B566B16" wp14:textId="77777777">
            <w:pPr>
              <w:pStyle w:val="ATexte"/>
            </w:pPr>
            <w:r>
              <w:t>Logos image et partenaire</w:t>
            </w:r>
          </w:p>
        </w:tc>
        <w:tc>
          <w:tcPr>
            <w:tcW w:w="3698" w:type="dxa"/>
          </w:tcPr>
          <w:p w:rsidR="0061771F" w:rsidRDefault="00795570" w14:paraId="28BD21D7" wp14:textId="77777777">
            <w:pPr>
              <w:pStyle w:val="ATexte"/>
            </w:pPr>
            <w:r>
              <w:t>Configuration graphique &gt;&gt; Top</w:t>
            </w:r>
          </w:p>
        </w:tc>
      </w:tr>
      <w:tr xmlns:wp14="http://schemas.microsoft.com/office/word/2010/wordml" w:rsidR="0061771F" w14:paraId="27262AE2" wp14:textId="77777777">
        <w:tc>
          <w:tcPr>
            <w:tcW w:w="1478" w:type="dxa"/>
            <w:vMerge/>
          </w:tcPr>
          <w:p w:rsidR="0061771F" w:rsidRDefault="0061771F" w14:paraId="6F8BD81B" wp14:textId="77777777">
            <w:pPr>
              <w:pStyle w:val="ATexte"/>
            </w:pPr>
          </w:p>
        </w:tc>
        <w:tc>
          <w:tcPr>
            <w:tcW w:w="4245" w:type="dxa"/>
          </w:tcPr>
          <w:p w:rsidR="0061771F" w:rsidRDefault="00795570" w14:paraId="4BB9FE0E" wp14:textId="77777777">
            <w:pPr>
              <w:pStyle w:val="ATexte"/>
            </w:pPr>
            <w:r>
              <w:t>Lien</w:t>
            </w:r>
          </w:p>
        </w:tc>
        <w:tc>
          <w:tcPr>
            <w:tcW w:w="3698" w:type="dxa"/>
          </w:tcPr>
          <w:p w:rsidR="0061771F" w:rsidRDefault="00795570" w14:paraId="50DBF20A" wp14:textId="77777777">
            <w:pPr>
              <w:pStyle w:val="ATexte"/>
            </w:pPr>
            <w:proofErr w:type="spellStart"/>
            <w:r>
              <w:t>Footer</w:t>
            </w:r>
            <w:proofErr w:type="spellEnd"/>
          </w:p>
        </w:tc>
      </w:tr>
      <w:tr xmlns:wp14="http://schemas.microsoft.com/office/word/2010/wordml" w:rsidR="0061771F" w14:paraId="2CC27691" wp14:textId="77777777">
        <w:tc>
          <w:tcPr>
            <w:tcW w:w="1478" w:type="dxa"/>
            <w:vMerge/>
          </w:tcPr>
          <w:p w:rsidR="0061771F" w:rsidRDefault="0061771F" w14:paraId="2613E9C1" wp14:textId="77777777">
            <w:pPr>
              <w:pStyle w:val="ATexte"/>
            </w:pPr>
          </w:p>
        </w:tc>
        <w:tc>
          <w:tcPr>
            <w:tcW w:w="4245" w:type="dxa"/>
          </w:tcPr>
          <w:p w:rsidR="0061771F" w:rsidRDefault="00795570" w14:paraId="587DE672" wp14:textId="77777777">
            <w:pPr>
              <w:pStyle w:val="ATexte"/>
            </w:pPr>
            <w:r>
              <w:t>Bloc par défaut</w:t>
            </w:r>
          </w:p>
        </w:tc>
        <w:tc>
          <w:tcPr>
            <w:tcW w:w="3698" w:type="dxa"/>
          </w:tcPr>
          <w:p w:rsidR="0061771F" w:rsidRDefault="00795570" w14:paraId="5A7D980F" wp14:textId="77777777">
            <w:pPr>
              <w:pStyle w:val="ATexte"/>
            </w:pPr>
            <w:r>
              <w:t xml:space="preserve">Bloc du </w:t>
            </w:r>
            <w:proofErr w:type="spellStart"/>
            <w:r>
              <w:t>prefooter</w:t>
            </w:r>
            <w:proofErr w:type="spellEnd"/>
          </w:p>
        </w:tc>
      </w:tr>
      <w:tr xmlns:wp14="http://schemas.microsoft.com/office/word/2010/wordml" w:rsidR="0061771F" w14:paraId="1509AF8D" wp14:textId="77777777">
        <w:tc>
          <w:tcPr>
            <w:tcW w:w="1478" w:type="dxa"/>
          </w:tcPr>
          <w:p w:rsidR="0061771F" w:rsidRDefault="00795570" w14:paraId="48077C1A" wp14:textId="77777777">
            <w:pPr>
              <w:pStyle w:val="Atextebleu"/>
            </w:pPr>
            <w:r>
              <w:t xml:space="preserve">Onglet </w:t>
            </w:r>
            <w:r>
              <w:br/>
            </w:r>
            <w:r>
              <w:t>Media</w:t>
            </w:r>
          </w:p>
        </w:tc>
        <w:tc>
          <w:tcPr>
            <w:tcW w:w="4245" w:type="dxa"/>
          </w:tcPr>
          <w:p w:rsidR="0061771F" w:rsidRDefault="00795570" w14:paraId="48E365D6" wp14:textId="77777777">
            <w:pPr>
              <w:pStyle w:val="ATexte"/>
            </w:pPr>
            <w:r>
              <w:t>Folder (équivalent du dossier)</w:t>
            </w:r>
          </w:p>
          <w:p w:rsidR="0061771F" w:rsidRDefault="00795570" w14:paraId="0B31C70C" wp14:textId="77777777">
            <w:pPr>
              <w:pStyle w:val="ATexte"/>
            </w:pPr>
            <w:r>
              <w:t>Image, Fichier</w:t>
            </w:r>
          </w:p>
        </w:tc>
        <w:tc>
          <w:tcPr>
            <w:tcW w:w="3698" w:type="dxa"/>
          </w:tcPr>
          <w:p w:rsidR="0061771F" w:rsidRDefault="00795570" w14:paraId="00F93A5E" wp14:textId="77777777">
            <w:pPr>
              <w:pStyle w:val="ATexte"/>
            </w:pPr>
            <w:r>
              <w:t>Dans tout contenu de la médiathèque</w:t>
            </w:r>
          </w:p>
        </w:tc>
      </w:tr>
    </w:tbl>
    <w:p xmlns:wp14="http://schemas.microsoft.com/office/word/2010/wordml" w:rsidR="0061771F" w:rsidRDefault="0061771F" w14:paraId="1037B8A3" wp14:textId="77777777">
      <w:pPr>
        <w:pStyle w:val="ATexte"/>
      </w:pPr>
    </w:p>
    <w:p xmlns:wp14="http://schemas.microsoft.com/office/word/2010/wordml" w:rsidR="0061771F" w:rsidRDefault="00795570" w14:paraId="687C6DE0" wp14:textId="77777777">
      <w:pPr>
        <w:rPr>
          <w:rFonts w:ascii="Noto Sans" w:hAnsi="Noto Sans" w:eastAsia="Times New Roman" w:cstheme="minorHAnsi"/>
          <w:bCs/>
          <w:sz w:val="20"/>
          <w:szCs w:val="24"/>
          <w:lang w:eastAsia="fr-FR"/>
        </w:rPr>
      </w:pPr>
      <w:r>
        <w:br w:type="page" w:clear="all"/>
      </w:r>
    </w:p>
    <w:p xmlns:wp14="http://schemas.microsoft.com/office/word/2010/wordml" w:rsidR="0061771F" w:rsidRDefault="00795570" w14:paraId="76D1743A" wp14:textId="77777777">
      <w:pPr>
        <w:pStyle w:val="ATitre2"/>
      </w:pPr>
      <w:bookmarkStart w:name="publication" w:id="315"/>
      <w:bookmarkStart w:name="_Toc199342043" w:id="316"/>
      <w:bookmarkEnd w:id="315"/>
      <w:r>
        <w:lastRenderedPageBreak/>
        <w:t>Publier un contenu</w:t>
      </w:r>
      <w:bookmarkEnd w:id="316"/>
    </w:p>
    <w:p xmlns:wp14="http://schemas.microsoft.com/office/word/2010/wordml" w:rsidR="0061771F" w:rsidRDefault="0061771F" w14:paraId="5B2F9378" wp14:textId="77777777">
      <w:pPr>
        <w:pStyle w:val="ATexte"/>
      </w:pPr>
    </w:p>
    <w:p xmlns:wp14="http://schemas.microsoft.com/office/word/2010/wordml" w:rsidR="0061771F" w:rsidRDefault="00795570" w14:paraId="33E7E510" wp14:textId="77777777">
      <w:pPr>
        <w:pStyle w:val="ATitre3"/>
      </w:pPr>
      <w:bookmarkStart w:name="_Toc199342044" w:id="317"/>
      <w:r>
        <w:t>Options de publication</w:t>
      </w:r>
      <w:bookmarkEnd w:id="317"/>
    </w:p>
    <w:p xmlns:wp14="http://schemas.microsoft.com/office/word/2010/wordml" w:rsidR="0061771F" w:rsidRDefault="00795570" w14:paraId="0FF8F3A3" wp14:textId="77777777">
      <w:pPr>
        <w:pStyle w:val="ATexte"/>
      </w:pPr>
      <w:r>
        <w:t>Après avoir renseigné le formulaire de saisie de votre contenu, appelé « </w:t>
      </w:r>
      <w:r>
        <w:rPr>
          <w:rStyle w:val="AtextegrasCar"/>
        </w:rPr>
        <w:t>brouillon</w:t>
      </w:r>
      <w:r>
        <w:t> », vous avez plusieurs options</w:t>
      </w:r>
    </w:p>
    <w:p xmlns:wp14="http://schemas.microsoft.com/office/word/2010/wordml" w:rsidR="0061771F" w:rsidRDefault="00795570" w14:paraId="54EFBAE2" wp14:textId="77777777">
      <w:pPr>
        <w:pStyle w:val="ATexte"/>
      </w:pPr>
      <w:r>
        <w:rPr>
          <w:noProof/>
        </w:rPr>
        <mc:AlternateContent>
          <mc:Choice Requires="wpg">
            <w:drawing>
              <wp:anchor xmlns:wp14="http://schemas.microsoft.com/office/word/2010/wordprocessingDrawing" distT="0" distB="0" distL="114300" distR="114300" simplePos="0" relativeHeight="252716032" behindDoc="0" locked="0" layoutInCell="1" allowOverlap="1" wp14:anchorId="33DAC237" wp14:editId="7777777">
                <wp:simplePos x="0" y="0"/>
                <wp:positionH relativeFrom="column">
                  <wp:posOffset>38100</wp:posOffset>
                </wp:positionH>
                <wp:positionV relativeFrom="paragraph">
                  <wp:posOffset>231775</wp:posOffset>
                </wp:positionV>
                <wp:extent cx="6188710" cy="1079500"/>
                <wp:effectExtent l="19050" t="19050" r="21590" b="25400"/>
                <wp:wrapTopAndBottom/>
                <wp:docPr id="3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2"/>
                        <a:stretch/>
                      </pic:blipFill>
                      <pic:spPr bwMode="auto">
                        <a:xfrm>
                          <a:off x="0" y="0"/>
                          <a:ext cx="6188710" cy="1079500"/>
                        </a:xfrm>
                        <a:prstGeom prst="rect">
                          <a:avLst/>
                        </a:prstGeom>
                        <a:ln>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C54FC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38" style="position:absolute;z-index:252716032;o:allowoverlap:true;o:allowincell:true;mso-position-horizontal-relative:text;margin-left:3.00pt;mso-position-horizontal:absolute;mso-position-vertical-relative:text;margin-top:18.25pt;mso-position-vertical:absolute;width:487.30pt;height:85.00pt;mso-wrap-distance-left:9.00pt;mso-wrap-distance-top:0.00pt;mso-wrap-distance-right:9.00pt;mso-wrap-distance-bottom:0.00pt;z-index:1;" o:spid="_x0000_s38" strokecolor="#CECDCD" type="#_x0000_t75">
                <w10:wrap type="topAndBottom"/>
                <v:imagedata o:title="" r:id="rId105"/>
                <o:lock v:ext="edit" rotation="t"/>
              </v:shape>
            </w:pict>
          </mc:Fallback>
        </mc:AlternateContent>
      </w:r>
    </w:p>
    <w:p xmlns:wp14="http://schemas.microsoft.com/office/word/2010/wordml" w:rsidR="0061771F" w:rsidRDefault="0061771F" w14:paraId="58E6DD4E" wp14:textId="77777777">
      <w:pPr>
        <w:pStyle w:val="ATexte"/>
      </w:pPr>
    </w:p>
    <w:p xmlns:wp14="http://schemas.microsoft.com/office/word/2010/wordml" w:rsidR="0061771F" w:rsidRDefault="0061771F" w14:paraId="7D3BEE8F" wp14:textId="77777777">
      <w:pPr>
        <w:pStyle w:val="ATexte"/>
      </w:pPr>
    </w:p>
    <w:p xmlns:wp14="http://schemas.microsoft.com/office/word/2010/wordml" w:rsidR="0061771F" w:rsidRDefault="00795570" w14:paraId="4147C511" wp14:textId="77777777">
      <w:pPr>
        <w:pStyle w:val="AListe"/>
      </w:pPr>
      <w:r>
        <w:rPr>
          <w:b/>
        </w:rPr>
        <w:t>Sauvegarder</w:t>
      </w:r>
      <w:r>
        <w:t xml:space="preserve"> : permet </w:t>
      </w:r>
      <w:ins w:author="Laurent Guyonneau" w:date="2025-05-22T11:07:00Z" w:id="318">
        <w:r w:rsidR="005D1C71">
          <w:t>d</w:t>
        </w:r>
      </w:ins>
      <w:del w:author="Laurent Guyonneau" w:date="2025-05-22T11:07:00Z" w:id="319">
        <w:r w:rsidDel="005D1C71">
          <w:delText>de sauvegarder</w:delText>
        </w:r>
      </w:del>
      <w:ins w:author="Laurent Guyonneau" w:date="2025-05-22T11:07:00Z" w:id="320">
        <w:r w:rsidR="005D1C71">
          <w:t xml:space="preserve">‘enregistrer </w:t>
        </w:r>
      </w:ins>
      <w:del w:author="Laurent Guyonneau" w:date="2025-05-22T11:07:00Z" w:id="321">
        <w:r w:rsidDel="005D1C71">
          <w:delText xml:space="preserve"> </w:delText>
        </w:r>
      </w:del>
      <w:r>
        <w:t>votre saisie de contenu à l'état de brouillon et de poursuivre cette saisie.</w:t>
      </w:r>
    </w:p>
    <w:p xmlns:wp14="http://schemas.microsoft.com/office/word/2010/wordml" w:rsidR="0061771F" w:rsidRDefault="00795570" w14:paraId="5C1E7540" wp14:textId="77777777">
      <w:pPr>
        <w:pStyle w:val="AListe"/>
      </w:pPr>
      <w:r>
        <w:rPr>
          <w:rStyle w:val="AtextegrasCar"/>
        </w:rPr>
        <w:t>Enregistrer et fermer</w:t>
      </w:r>
      <w:r>
        <w:t xml:space="preserve"> : enregistre votre saisie à l'état de </w:t>
      </w:r>
      <w:r>
        <w:rPr>
          <w:rStyle w:val="AtextegrasCar"/>
        </w:rPr>
        <w:t>brouillon</w:t>
      </w:r>
      <w:r>
        <w:t>. Le formulaire ne reste pas en ligne et le contenu enregistré n'est pas présent dans l'arborescence de contenus. Pour y accéder, retourner dans votre tableau de bord.</w:t>
      </w:r>
    </w:p>
    <w:p xmlns:wp14="http://schemas.microsoft.com/office/word/2010/wordml" w:rsidR="0061771F" w:rsidRDefault="00795570" w14:paraId="15CBF510" wp14:textId="77777777">
      <w:pPr>
        <w:pStyle w:val="AListe"/>
      </w:pPr>
      <w:r>
        <w:rPr>
          <w:rStyle w:val="AtextegrasCar"/>
        </w:rPr>
        <w:t xml:space="preserve">Supprimer le brouillon </w:t>
      </w:r>
      <w:r>
        <w:t xml:space="preserve">: supprime l'intégralité du brouillon et de votre saisie. Un brouillon supprimé est supprimé instantanément, il n'est pas placé dans la corbeille, </w:t>
      </w:r>
      <w:r>
        <w:rPr>
          <w:b/>
        </w:rPr>
        <w:t>il ne peut donc pas être restauré</w:t>
      </w:r>
      <w:r>
        <w:t>.</w:t>
      </w:r>
    </w:p>
    <w:p xmlns:wp14="http://schemas.microsoft.com/office/word/2010/wordml" w:rsidR="0061771F" w:rsidRDefault="00E8570A" w14:paraId="172E7176" wp14:textId="77777777">
      <w:pPr>
        <w:pStyle w:val="AListe"/>
      </w:pPr>
      <w:r>
        <w:rPr>
          <w:rStyle w:val="AtextegrasCar"/>
          <w:noProof/>
        </w:rPr>
        <w:drawing>
          <wp:anchor xmlns:wp14="http://schemas.microsoft.com/office/word/2010/wordprocessingDrawing" distT="0" distB="0" distL="114300" distR="114300" simplePos="0" relativeHeight="252758016" behindDoc="0" locked="0" layoutInCell="1" allowOverlap="1" wp14:anchorId="522040B0" wp14:editId="7777777">
            <wp:simplePos x="0" y="0"/>
            <wp:positionH relativeFrom="margin">
              <wp:posOffset>495300</wp:posOffset>
            </wp:positionH>
            <wp:positionV relativeFrom="paragraph">
              <wp:posOffset>867410</wp:posOffset>
            </wp:positionV>
            <wp:extent cx="5638800" cy="683260"/>
            <wp:effectExtent l="19050" t="19050" r="19050" b="21590"/>
            <wp:wrapTopAndBottom/>
            <wp:docPr id="40"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5638800" cy="683260"/>
                    </a:xfrm>
                    <a:prstGeom prst="rect">
                      <a:avLst/>
                    </a:prstGeom>
                    <a:ln>
                      <a:solidFill>
                        <a:schemeClr val="bg2">
                          <a:lumMod val="90000"/>
                        </a:schemeClr>
                      </a:solidFill>
                    </a:ln>
                  </pic:spPr>
                </pic:pic>
              </a:graphicData>
            </a:graphic>
            <wp14:sizeRelH relativeFrom="page">
              <wp14:pctWidth>0</wp14:pctWidth>
            </wp14:sizeRelH>
            <wp14:sizeRelV relativeFrom="page">
              <wp14:pctHeight>0</wp14:pctHeight>
            </wp14:sizeRelV>
          </wp:anchor>
        </w:drawing>
      </w:r>
      <w:r w:rsidR="00795570">
        <w:rPr>
          <w:rStyle w:val="AtextegrasCar"/>
        </w:rPr>
        <w:t xml:space="preserve">Aperçu </w:t>
      </w:r>
      <w:r w:rsidR="00795570">
        <w:t xml:space="preserve">: pour afficher une restitution au format web de votre saisie. </w:t>
      </w:r>
      <w:r w:rsidR="00795570">
        <w:rPr>
          <w:b/>
        </w:rPr>
        <w:t>Aucune</w:t>
      </w:r>
      <w:r w:rsidR="00795570">
        <w:t xml:space="preserve"> </w:t>
      </w:r>
      <w:r w:rsidR="00795570">
        <w:rPr>
          <w:b/>
        </w:rPr>
        <w:t>publication</w:t>
      </w:r>
      <w:r w:rsidR="00795570">
        <w:t xml:space="preserve"> n'est possible à partir de cet écran, vous devez retourner dans le formulaire pour enregistrer ou valider votre saisie. </w:t>
      </w:r>
      <w:r>
        <w:br/>
      </w:r>
      <w:r w:rsidR="00795570">
        <w:t>La barre de menu du mode Aperçu</w:t>
      </w:r>
    </w:p>
    <w:p xmlns:wp14="http://schemas.microsoft.com/office/word/2010/wordml" w:rsidR="0061771F" w:rsidP="00E8570A" w:rsidRDefault="00D84D40" w14:paraId="509AD604" wp14:textId="77777777">
      <w:pPr>
        <w:pStyle w:val="ATexte"/>
        <w:jc w:val="center"/>
        <w:pPrChange w:author="Chantal Goya" w:date="2025-05-27T14:29:00Z" w:id="322">
          <w:pPr>
            <w:pStyle w:val="AListe"/>
          </w:pPr>
        </w:pPrChange>
      </w:pPr>
      <w:ins w:author="Chantal Goya" w:date="2025-05-27T14:28:00Z" w:id="323">
        <w:r w:rsidRPr="00D84D40">
          <w:rPr>
            <w:rStyle w:val="AtextegrasCar"/>
            <w:rPrChange w:author="Chantal Goya" w:date="2025-05-27T14:29:00Z" w:id="324">
              <w:rPr/>
            </w:rPrChange>
          </w:rPr>
          <w:t>Conseil</w:t>
        </w:r>
        <w:r>
          <w:t xml:space="preserve"> : utilisez l'aperçu pour vérifier votre saisie avant de publier </w:t>
        </w:r>
      </w:ins>
      <w:ins w:author="Chantal Goya" w:date="2025-05-27T14:29:00Z" w:id="325">
        <w:r>
          <w:t>un contenu</w:t>
        </w:r>
      </w:ins>
    </w:p>
    <w:p xmlns:wp14="http://schemas.microsoft.com/office/word/2010/wordml" w:rsidRPr="002336D8" w:rsidR="0061771F" w:rsidDel="00D84D40" w:rsidRDefault="00795570" w14:paraId="6F536363" wp14:textId="77777777">
      <w:pPr>
        <w:pStyle w:val="Arouge"/>
        <w:jc w:val="center"/>
        <w:rPr>
          <w:del w:author="Chantal Goya" w:date="2025-05-27T14:28:00Z" w:id="326"/>
        </w:rPr>
        <w:pPrChange w:author="Chantal Goya" w:date="2025-05-27T14:26:00Z" w:id="327">
          <w:pPr>
            <w:pStyle w:val="Atextegras"/>
          </w:pPr>
        </w:pPrChange>
      </w:pPr>
      <w:del w:author="Chantal Goya" w:date="2025-05-27T14:28:00Z" w:id="328">
        <w:r w:rsidRPr="00D84D40" w:rsidDel="00D84D40">
          <w:rPr>
            <w:highlight w:val="lightGray"/>
          </w:rPr>
          <w:delText>Nous vous conseillons de faire un aperçu avant toute publication de contenu.</w:delText>
        </w:r>
      </w:del>
    </w:p>
    <w:p xmlns:wp14="http://schemas.microsoft.com/office/word/2010/wordml" w:rsidR="0061771F" w:rsidRDefault="0061771F" w14:paraId="3B88899E" wp14:textId="77777777">
      <w:pPr>
        <w:pStyle w:val="ATexte"/>
        <w:pPrChange w:author="Chantal Goya" w:date="2025-05-27T10:56:00Z" w:id="329">
          <w:pPr>
            <w:pStyle w:val="AListe"/>
          </w:pPr>
        </w:pPrChange>
      </w:pPr>
    </w:p>
    <w:p xmlns:wp14="http://schemas.microsoft.com/office/word/2010/wordml" w:rsidR="0061771F" w:rsidRDefault="00795570" w14:paraId="0E918FED" wp14:textId="77777777">
      <w:pPr>
        <w:pStyle w:val="AListe"/>
      </w:pPr>
      <w:r>
        <w:rPr>
          <w:b/>
        </w:rPr>
        <w:t>Publier</w:t>
      </w:r>
      <w:r>
        <w:t xml:space="preserve"> : rend le contenu visible </w:t>
      </w:r>
      <w:del w:author="Chantal Goya" w:date="2025-05-27T14:27:00Z" w:id="330">
        <w:r w:rsidDel="00D84D40">
          <w:delText>aux utilisateurs</w:delText>
        </w:r>
      </w:del>
      <w:ins w:author="Laurent Guyonneau" w:date="2025-05-22T11:08:00Z" w:id="331">
        <w:del w:author="Chantal Goya" w:date="2025-05-27T14:27:00Z" w:id="332">
          <w:r w:rsidDel="00D84D40" w:rsidR="00E44A43">
            <w:delText xml:space="preserve"> (internautes ?)</w:delText>
          </w:r>
        </w:del>
      </w:ins>
      <w:ins w:author="Chantal Goya" w:date="2025-05-27T14:27:00Z" w:id="333">
        <w:r w:rsidR="00D84D40">
          <w:t>dans le site</w:t>
        </w:r>
      </w:ins>
      <w:r>
        <w:t xml:space="preserve">. Le brouillon devient une </w:t>
      </w:r>
      <w:r>
        <w:rPr>
          <w:rStyle w:val="AtextegrasCar"/>
        </w:rPr>
        <w:t>version publiée</w:t>
      </w:r>
      <w:r>
        <w:t>.</w:t>
      </w:r>
    </w:p>
    <w:p xmlns:wp14="http://schemas.microsoft.com/office/word/2010/wordml" w:rsidR="0061771F" w:rsidRDefault="00795570" w14:paraId="7209F555" wp14:textId="77777777">
      <w:pPr>
        <w:pStyle w:val="AListe"/>
      </w:pPr>
      <w:r>
        <w:rPr>
          <w:b/>
        </w:rPr>
        <w:t xml:space="preserve">Publier plus tard </w:t>
      </w:r>
      <w:r>
        <w:t xml:space="preserve">: le contenu modifié reste à l'état de brouillon jusqu'à la date de publication programmée. Ce contenu passe alors à l'état publié. </w:t>
      </w:r>
    </w:p>
    <w:p xmlns:wp14="http://schemas.microsoft.com/office/word/2010/wordml" w:rsidR="0061771F" w:rsidRDefault="00795570" w14:paraId="019F3A65" wp14:textId="77777777">
      <w:pPr>
        <w:pStyle w:val="AListe"/>
      </w:pPr>
      <w:r>
        <w:rPr>
          <w:b/>
        </w:rPr>
        <w:t xml:space="preserve">Envoyer pour validation </w:t>
      </w:r>
      <w:r>
        <w:t xml:space="preserve">: le contenu d'un brouillon peut être envoyé pour lecture et validation à une personne </w:t>
      </w:r>
      <w:del w:author="Laurent Guyonneau" w:date="2025-05-22T11:09:00Z" w:id="334">
        <w:r w:rsidDel="00E44A43">
          <w:delText xml:space="preserve">qui est </w:delText>
        </w:r>
      </w:del>
      <w:r>
        <w:t>déclarée dans le back-office</w:t>
      </w:r>
      <w:ins w:author="Laurent Guyonneau" w:date="2025-05-22T11:09:00Z" w:id="335">
        <w:r w:rsidR="00E44A43">
          <w:t xml:space="preserve"> à laquelle vous assignez cette tâche</w:t>
        </w:r>
      </w:ins>
      <w:r>
        <w:t>.</w:t>
      </w:r>
    </w:p>
    <w:p xmlns:wp14="http://schemas.microsoft.com/office/word/2010/wordml" w:rsidR="00D84D40" w:rsidP="00D84D40" w:rsidRDefault="00D84D40" w14:paraId="69E2BB2B" wp14:textId="77777777">
      <w:pPr>
        <w:pStyle w:val="ATexte"/>
        <w:rPr>
          <w:ins w:author="Chantal Goya" w:date="2025-05-27T14:25:00Z" w:id="336"/>
        </w:rPr>
      </w:pPr>
    </w:p>
    <w:p xmlns:wp14="http://schemas.microsoft.com/office/word/2010/wordml" w:rsidR="00D84D40" w:rsidRDefault="00D84D40" w14:paraId="57C0D796" wp14:textId="77777777">
      <w:pPr>
        <w:pStyle w:val="ATexte"/>
        <w:rPr>
          <w:ins w:author="Chantal Goya" w:date="2025-05-27T14:25:00Z" w:id="337"/>
        </w:rPr>
        <w:pPrChange w:author="Chantal Goya" w:date="2025-05-27T14:25:00Z" w:id="338">
          <w:pPr>
            <w:pStyle w:val="ATitre3"/>
          </w:pPr>
        </w:pPrChange>
      </w:pPr>
    </w:p>
    <w:p xmlns:wp14="http://schemas.microsoft.com/office/word/2010/wordml" w:rsidR="0061771F" w:rsidRDefault="00795570" w14:paraId="6BC68FD6" wp14:textId="77777777">
      <w:pPr>
        <w:pStyle w:val="ATitre3"/>
      </w:pPr>
      <w:del w:author="Chantal Goya" w:date="2025-05-27T14:25:00Z" w:id="339">
        <w:r w:rsidDel="00D84D40">
          <w:lastRenderedPageBreak/>
          <w:delText>Etats</w:delText>
        </w:r>
      </w:del>
      <w:bookmarkStart w:name="_Toc199342045" w:id="340"/>
      <w:ins w:author="Chantal Goya" w:date="2025-05-27T14:25:00Z" w:id="341">
        <w:r w:rsidR="00D84D40">
          <w:t>États</w:t>
        </w:r>
      </w:ins>
      <w:r>
        <w:t xml:space="preserve"> de publication</w:t>
      </w:r>
      <w:bookmarkEnd w:id="340"/>
    </w:p>
    <w:p xmlns:wp14="http://schemas.microsoft.com/office/word/2010/wordml" w:rsidR="0061771F" w:rsidRDefault="00795570" w14:paraId="6E20B50C" wp14:textId="77777777">
      <w:pPr>
        <w:pStyle w:val="ATexte"/>
      </w:pPr>
      <w:r>
        <w:t>Dans Ibexa, il existe plusieurs états de publication d'un contenu :</w:t>
      </w:r>
    </w:p>
    <w:p xmlns:wp14="http://schemas.microsoft.com/office/word/2010/wordml" w:rsidR="0061771F" w:rsidRDefault="00795570" w14:paraId="58409F43" wp14:textId="77777777">
      <w:pPr>
        <w:pStyle w:val="AListe"/>
      </w:pPr>
      <w:r>
        <w:rPr>
          <w:rStyle w:val="AtextegrasCar"/>
        </w:rPr>
        <w:t>Brouillon</w:t>
      </w:r>
      <w:r>
        <w:t xml:space="preserve"> : chaque fois que vous créez ou modifiez un contenu, le formulaire affiché est un </w:t>
      </w:r>
      <w:r>
        <w:rPr>
          <w:rStyle w:val="ATexteCar"/>
        </w:rPr>
        <w:t>brouillon.</w:t>
      </w:r>
      <w:r>
        <w:rPr>
          <w:b/>
        </w:rPr>
        <w:t xml:space="preserve"> </w:t>
      </w:r>
      <w:r>
        <w:rPr>
          <w:rStyle w:val="ATexteCar"/>
        </w:rPr>
        <w:t xml:space="preserve">Le </w:t>
      </w:r>
      <w:r>
        <w:rPr>
          <w:rStyle w:val="AtextegrasCar"/>
        </w:rPr>
        <w:t>brouillon</w:t>
      </w:r>
      <w:r>
        <w:rPr>
          <w:rStyle w:val="ATexteCar"/>
        </w:rPr>
        <w:t>, n'est pas publié donc pas affiché sur votre site.</w:t>
      </w:r>
    </w:p>
    <w:p xmlns:wp14="http://schemas.microsoft.com/office/word/2010/wordml" w:rsidR="0061771F" w:rsidRDefault="00795570" w14:paraId="163DD158" wp14:textId="77777777">
      <w:pPr>
        <w:pStyle w:val="AListe"/>
      </w:pPr>
      <w:r>
        <w:rPr>
          <w:rStyle w:val="AtextegrasCar"/>
        </w:rPr>
        <w:t xml:space="preserve">Version publiée </w:t>
      </w:r>
      <w:r>
        <w:t>: le contenu est affiché sur votre site.</w:t>
      </w:r>
    </w:p>
    <w:p xmlns:wp14="http://schemas.microsoft.com/office/word/2010/wordml" w:rsidR="0061771F" w:rsidRDefault="00795570" w14:paraId="27A61B6D" wp14:textId="77777777">
      <w:pPr>
        <w:pStyle w:val="AListe"/>
      </w:pPr>
      <w:r>
        <w:rPr>
          <w:rStyle w:val="AtextegrasCar"/>
        </w:rPr>
        <w:t xml:space="preserve">Version archivée </w:t>
      </w:r>
      <w:r>
        <w:t xml:space="preserve">: </w:t>
      </w:r>
      <w:r>
        <w:rPr>
          <w:shd w:val="clear" w:color="auto" w:fill="FFFFFF"/>
        </w:rPr>
        <w:t>chaque fois que vous modifiez et publiez à nouveau un contenu, sa version publiée précédemment devient une </w:t>
      </w:r>
      <w:r>
        <w:rPr>
          <w:rStyle w:val="lev"/>
          <w:rFonts w:cs="Noto Sans"/>
          <w:color w:val="131C26"/>
          <w:shd w:val="clear" w:color="auto" w:fill="FFFFFF"/>
        </w:rPr>
        <w:t>version archivée</w:t>
      </w:r>
      <w:r>
        <w:t>. Cette version n'est pas modifiable mais vous pouvez créer un brouillon basé sur la version archivée.</w:t>
      </w:r>
    </w:p>
    <w:p xmlns:wp14="http://schemas.microsoft.com/office/word/2010/wordml" w:rsidR="0061771F" w:rsidRDefault="0061771F" w14:paraId="0D142F6F" wp14:textId="77777777">
      <w:pPr>
        <w:pStyle w:val="ATexte"/>
        <w:rPr>
          <w:ins w:author="Chantal Goya" w:date="2025-05-27T14:29:00Z" w:id="342"/>
        </w:rPr>
      </w:pPr>
    </w:p>
    <w:p xmlns:wp14="http://schemas.microsoft.com/office/word/2010/wordml" w:rsidR="00D84D40" w:rsidRDefault="00D84D40" w14:paraId="4475AD14" wp14:textId="77777777">
      <w:pPr>
        <w:pStyle w:val="ATexte"/>
        <w:pPrChange w:author="Chantal Goya" w:date="2025-05-27T10:57:00Z" w:id="343">
          <w:pPr>
            <w:pStyle w:val="AListe"/>
          </w:pPr>
        </w:pPrChange>
      </w:pPr>
    </w:p>
    <w:p xmlns:wp14="http://schemas.microsoft.com/office/word/2010/wordml" w:rsidR="0061771F" w:rsidRDefault="00795570" w14:paraId="405EAB11" wp14:textId="77777777">
      <w:pPr>
        <w:pStyle w:val="ATitre3"/>
      </w:pPr>
      <w:bookmarkStart w:name="_Toc199342046" w:id="344"/>
      <w:r>
        <w:t>Les versions d'un contenu</w:t>
      </w:r>
      <w:bookmarkEnd w:id="344"/>
    </w:p>
    <w:p xmlns:wp14="http://schemas.microsoft.com/office/word/2010/wordml" w:rsidR="00587673" w:rsidRDefault="00795570" w14:paraId="25DE3C88" wp14:textId="77777777">
      <w:pPr>
        <w:pStyle w:val="ATexte"/>
        <w:rPr>
          <w:ins w:author="Chantal Goya" w:date="2025-05-27T14:33:00Z" w:id="345"/>
        </w:rPr>
      </w:pPr>
      <w:r>
        <w:t>Pour accéder aux versions d'un contenu, cliquez sur l'onglet "Versions"</w:t>
      </w:r>
      <w:ins w:author="Chantal Goya" w:date="2025-05-27T14:32:00Z" w:id="346">
        <w:r w:rsidR="00395E92">
          <w:t xml:space="preserve">. </w:t>
        </w:r>
      </w:ins>
      <w:ins w:author="Chantal Goya" w:date="2025-05-27T14:33:00Z" w:id="347">
        <w:r w:rsidR="00587673">
          <w:t>L'écran affiche un tableau qui liste :</w:t>
        </w:r>
      </w:ins>
    </w:p>
    <w:p xmlns:wp14="http://schemas.microsoft.com/office/word/2010/wordml" w:rsidR="0061771F" w:rsidRDefault="00587673" w14:paraId="790B274E" wp14:textId="77777777">
      <w:pPr>
        <w:pStyle w:val="AListe"/>
        <w:rPr>
          <w:ins w:author="Chantal Goya" w:date="2025-05-27T14:34:00Z" w:id="348"/>
        </w:rPr>
        <w:pPrChange w:author="Chantal Goya" w:date="2025-05-27T14:34:00Z" w:id="349">
          <w:pPr>
            <w:pStyle w:val="ATexte"/>
          </w:pPr>
        </w:pPrChange>
      </w:pPr>
      <w:ins w:author="Chantal Goya" w:date="2025-05-27T14:33:00Z" w:id="350">
        <w:r>
          <w:t>Les brouillons en cour</w:t>
        </w:r>
      </w:ins>
      <w:ins w:author="Chantal Goya" w:date="2025-05-27T14:34:00Z" w:id="351">
        <w:r>
          <w:t>s</w:t>
        </w:r>
      </w:ins>
      <w:ins w:author="Chantal Goya" w:date="2025-05-27T14:37:00Z" w:id="352">
        <w:r>
          <w:t xml:space="preserve"> : veillez à supprimer régulièrement les brouillons</w:t>
        </w:r>
      </w:ins>
    </w:p>
    <w:p xmlns:wp14="http://schemas.microsoft.com/office/word/2010/wordml" w:rsidR="00587673" w:rsidRDefault="00587673" w14:paraId="05EB1BEB" wp14:textId="77777777">
      <w:pPr>
        <w:pStyle w:val="AListe"/>
        <w:rPr>
          <w:ins w:author="Chantal Goya" w:date="2025-05-27T14:34:00Z" w:id="353"/>
        </w:rPr>
        <w:pPrChange w:author="Chantal Goya" w:date="2025-05-27T14:34:00Z" w:id="354">
          <w:pPr>
            <w:pStyle w:val="ATexte"/>
          </w:pPr>
        </w:pPrChange>
      </w:pPr>
      <w:ins w:author="Chantal Goya" w:date="2025-05-27T14:34:00Z" w:id="355">
        <w:r>
          <w:t>La version publiée</w:t>
        </w:r>
      </w:ins>
      <w:r w:rsidR="007211D4">
        <w:t>,</w:t>
      </w:r>
      <w:ins w:author="Chantal Goya" w:date="2025-05-27T14:34:00Z" w:id="356">
        <w:r>
          <w:t xml:space="preserve"> donc en ligne</w:t>
        </w:r>
      </w:ins>
    </w:p>
    <w:p xmlns:wp14="http://schemas.microsoft.com/office/word/2010/wordml" w:rsidRPr="00E8570A" w:rsidR="00587673" w:rsidP="00E8570A" w:rsidRDefault="00587673" w14:paraId="50FC11CA" wp14:textId="77777777">
      <w:pPr>
        <w:pStyle w:val="AListe"/>
        <w:rPr>
          <w:rStyle w:val="AtextegrasCar"/>
          <w:b w:val="0"/>
          <w:bCs/>
          <w:color w:val="auto"/>
        </w:rPr>
      </w:pPr>
      <w:ins w:author="Chantal Goya" w:date="2025-05-27T14:34:00Z" w:id="357">
        <w:r>
          <w:t>Les cinq dernières versions archivées</w:t>
        </w:r>
      </w:ins>
      <w:ins w:author="Chantal Goya" w:date="2025-05-27T14:37:00Z" w:id="358">
        <w:r>
          <w:t xml:space="preserve"> : veillez à ne conserver que les versions essentielles</w:t>
        </w:r>
      </w:ins>
    </w:p>
    <w:p xmlns:wp14="http://schemas.microsoft.com/office/word/2010/wordml" w:rsidR="0061771F" w:rsidDel="00587673" w:rsidRDefault="00795570" w14:paraId="213B8ED5" wp14:textId="77777777">
      <w:pPr>
        <w:pStyle w:val="ATexte"/>
        <w:rPr>
          <w:del w:author="Chantal Goya" w:date="2025-05-27T14:37:00Z" w:id="359"/>
        </w:rPr>
      </w:pPr>
      <w:del w:author="Chantal Goya" w:date="2025-05-27T14:37:00Z" w:id="360">
        <w:r w:rsidDel="00587673">
          <w:rPr>
            <w:rStyle w:val="AtextegrasCar"/>
            <w:u w:val="single"/>
          </w:rPr>
          <w:delText>À noter</w:delText>
        </w:r>
        <w:r w:rsidDel="00587673">
          <w:delText xml:space="preserve"> : </w:delText>
        </w:r>
      </w:del>
    </w:p>
    <w:p xmlns:wp14="http://schemas.microsoft.com/office/word/2010/wordml" w:rsidR="0061771F" w:rsidDel="00587673" w:rsidRDefault="00795570" w14:paraId="7498A5A6" wp14:textId="77777777">
      <w:pPr>
        <w:pStyle w:val="AListe"/>
        <w:rPr>
          <w:del w:author="Chantal Goya" w:date="2025-05-27T14:37:00Z" w:id="361"/>
        </w:rPr>
      </w:pPr>
      <w:del w:author="Chantal Goya" w:date="2025-05-27T14:37:00Z" w:id="362">
        <w:r w:rsidDel="00587673">
          <w:delText xml:space="preserve">plusieurs brouillons peuvent être enregistrés pour un contenu. Vous devez supprimer régulièrement les brouillons inutiles. </w:delText>
        </w:r>
      </w:del>
    </w:p>
    <w:p xmlns:wp14="http://schemas.microsoft.com/office/word/2010/wordml" w:rsidR="0061771F" w:rsidDel="00587673" w:rsidRDefault="00795570" w14:paraId="4BA6BC0F" wp14:textId="77777777">
      <w:pPr>
        <w:pStyle w:val="AListe"/>
        <w:rPr>
          <w:del w:author="Chantal Goya" w:date="2025-05-27T14:37:00Z" w:id="363"/>
          <w:rStyle w:val="AtextegrasCar"/>
          <w:b w:val="0"/>
        </w:rPr>
      </w:pPr>
      <w:del w:author="Chantal Goya" w:date="2025-05-27T14:37:00Z" w:id="364">
        <w:r w:rsidDel="00587673">
          <w:rPr>
            <w:rStyle w:val="AtextegrasCar"/>
            <w:b w:val="0"/>
          </w:rPr>
          <w:delText xml:space="preserve">seules </w:delText>
        </w:r>
        <w:r w:rsidDel="00587673">
          <w:rPr>
            <w:rStyle w:val="AtextegrasCar"/>
          </w:rPr>
          <w:delText>5 versions archivées</w:delText>
        </w:r>
        <w:r w:rsidDel="00587673">
          <w:rPr>
            <w:rStyle w:val="AtextegrasCar"/>
            <w:b w:val="0"/>
          </w:rPr>
          <w:delText xml:space="preserve"> sont conservées : veillez à supprimer les versions mineures</w:delText>
        </w:r>
      </w:del>
    </w:p>
    <w:p xmlns:wp14="http://schemas.microsoft.com/office/word/2010/wordml" w:rsidR="0061771F" w:rsidRDefault="0061771F" w14:paraId="120C4E94" wp14:textId="77777777">
      <w:pPr>
        <w:pStyle w:val="ATexte"/>
        <w:rPr>
          <w:ins w:author="Chantal Goya" w:date="2025-05-27T14:30:00Z" w:id="365"/>
        </w:rPr>
      </w:pPr>
    </w:p>
    <w:p xmlns:wp14="http://schemas.microsoft.com/office/word/2010/wordml" w:rsidR="00587673" w:rsidP="00E8570A" w:rsidRDefault="00587673" w14:paraId="46BC26BE" wp14:textId="77777777">
      <w:pPr>
        <w:pStyle w:val="ATitre4"/>
        <w:rPr>
          <w:ins w:author="Chantal Goya" w:date="2025-05-27T14:34:00Z" w:id="366"/>
        </w:rPr>
      </w:pPr>
      <w:ins w:author="Chantal Goya" w:date="2025-05-27T14:36:00Z" w:id="367">
        <w:r>
          <w:t>restaurer une version archivée</w:t>
        </w:r>
      </w:ins>
      <w:ins w:author="Chantal Goya" w:date="2025-05-27T15:08:00Z" w:id="368">
        <w:r w:rsidRPr="00B61BEB" w:rsidR="00B61BEB">
          <w:rPr>
            <w:noProof/>
          </w:rPr>
          <w:drawing>
            <wp:anchor xmlns:wp14="http://schemas.microsoft.com/office/word/2010/wordprocessingDrawing" distT="0" distB="0" distL="114300" distR="114300" simplePos="0" relativeHeight="253030400" behindDoc="0" locked="0" layoutInCell="1" allowOverlap="1" wp14:anchorId="2E6B1A8D" wp14:editId="7777777">
              <wp:simplePos x="0" y="0"/>
              <wp:positionH relativeFrom="column">
                <wp:posOffset>4641054</wp:posOffset>
              </wp:positionH>
              <wp:positionV relativeFrom="paragraph">
                <wp:posOffset>187325</wp:posOffset>
              </wp:positionV>
              <wp:extent cx="285750" cy="285750"/>
              <wp:effectExtent l="19050" t="19050" r="19050" b="19050"/>
              <wp:wrapThrough wrapText="bothSides">
                <wp:wrapPolygon edited="0">
                  <wp:start x="-1440" y="-1440"/>
                  <wp:lineTo x="-1440" y="21600"/>
                  <wp:lineTo x="21600" y="21600"/>
                  <wp:lineTo x="21600" y="-1440"/>
                  <wp:lineTo x="-1440" y="-1440"/>
                </wp:wrapPolygon>
              </wp:wrapThrough>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85750" cy="285750"/>
                      </a:xfrm>
                      <a:prstGeom prst="rect">
                        <a:avLst/>
                      </a:prstGeom>
                      <a:ln>
                        <a:solidFill>
                          <a:schemeClr val="bg2">
                            <a:lumMod val="90000"/>
                          </a:schemeClr>
                        </a:solidFill>
                      </a:ln>
                    </pic:spPr>
                  </pic:pic>
                </a:graphicData>
              </a:graphic>
            </wp:anchor>
          </w:drawing>
        </w:r>
      </w:ins>
    </w:p>
    <w:p xmlns:wp14="http://schemas.microsoft.com/office/word/2010/wordml" w:rsidR="00587673" w:rsidP="00587673" w:rsidRDefault="00587673" w14:paraId="2EB9D510" wp14:textId="77777777">
      <w:pPr>
        <w:pStyle w:val="ATexte"/>
        <w:rPr>
          <w:ins w:author="Chantal Goya" w:date="2025-05-27T15:08:00Z" w:id="369"/>
        </w:rPr>
      </w:pPr>
      <w:ins w:author="Chantal Goya" w:date="2025-05-27T14:34:00Z" w:id="370">
        <w:r>
          <w:t xml:space="preserve">Vous pouvez </w:t>
        </w:r>
        <w:r w:rsidRPr="00587673">
          <w:rPr>
            <w:rStyle w:val="AtextegrasCar"/>
            <w:rPrChange w:author="Chantal Goya" w:date="2025-05-27T14:35:00Z" w:id="371">
              <w:rPr/>
            </w:rPrChange>
          </w:rPr>
          <w:t>res</w:t>
        </w:r>
      </w:ins>
      <w:ins w:author="Chantal Goya" w:date="2025-05-27T14:35:00Z" w:id="372">
        <w:r w:rsidRPr="00587673">
          <w:rPr>
            <w:rStyle w:val="AtextegrasCar"/>
            <w:rPrChange w:author="Chantal Goya" w:date="2025-05-27T14:35:00Z" w:id="373">
              <w:rPr/>
            </w:rPrChange>
          </w:rPr>
          <w:t>taurer</w:t>
        </w:r>
        <w:r>
          <w:rPr>
            <w:rStyle w:val="AtextegrasCar"/>
          </w:rPr>
          <w:t xml:space="preserve"> une version archivée </w:t>
        </w:r>
        <w:r w:rsidRPr="00587673">
          <w:rPr>
            <w:rPrChange w:author="Chantal Goya" w:date="2025-05-27T14:35:00Z" w:id="374">
              <w:rPr>
                <w:rStyle w:val="AtextegrasCar"/>
              </w:rPr>
            </w:rPrChange>
          </w:rPr>
          <w:t>: pour cela cliquez</w:t>
        </w:r>
        <w:r>
          <w:rPr>
            <w:rStyle w:val="AtextegrasCar"/>
          </w:rPr>
          <w:t xml:space="preserve"> </w:t>
        </w:r>
      </w:ins>
      <w:ins w:author="Chantal Goya" w:date="2025-05-27T15:02:00Z" w:id="375">
        <w:r w:rsidRPr="000B68C8" w:rsidR="000B68C8">
          <w:rPr>
            <w:rPrChange w:author="Chantal Goya" w:date="2025-05-27T15:02:00Z" w:id="376">
              <w:rPr>
                <w:rStyle w:val="AtextegrasCar"/>
              </w:rPr>
            </w:rPrChange>
          </w:rPr>
          <w:t xml:space="preserve">sur l'icône </w:t>
        </w:r>
      </w:ins>
    </w:p>
    <w:p xmlns:wp14="http://schemas.microsoft.com/office/word/2010/wordml" w:rsidR="00B61BEB" w:rsidP="00587673" w:rsidRDefault="00B61BEB" w14:paraId="42AFC42D" wp14:textId="77777777">
      <w:pPr>
        <w:pStyle w:val="ATexte"/>
        <w:rPr>
          <w:ins w:author="Chantal Goya" w:date="2025-05-27T15:09:00Z" w:id="377"/>
        </w:rPr>
      </w:pPr>
    </w:p>
    <w:p xmlns:wp14="http://schemas.microsoft.com/office/word/2010/wordml" w:rsidRPr="002336D8" w:rsidR="00B61BEB" w:rsidP="002336D8" w:rsidRDefault="00B61BEB" w14:paraId="7B563C6C" wp14:textId="77777777">
      <w:pPr>
        <w:pStyle w:val="ATexte"/>
      </w:pPr>
      <w:ins w:author="Chantal Goya" w:date="2025-05-27T15:09:00Z" w:id="378">
        <w:r>
          <w:t xml:space="preserve">Un nouveau brouillon contenant les données de la version </w:t>
        </w:r>
      </w:ins>
      <w:ins w:author="Chantal Goya" w:date="2025-05-27T15:10:00Z" w:id="379">
        <w:r>
          <w:t>archivée est créé. Vous pouvez alors modifier ce brouillon, le publier ou le supprime</w:t>
        </w:r>
      </w:ins>
      <w:ins w:author="Chantal Goya" w:date="2025-05-27T15:11:00Z" w:id="380">
        <w:r>
          <w:t>r</w:t>
        </w:r>
      </w:ins>
      <w:ins w:author="Chantal Goya" w:date="2025-05-27T15:10:00Z" w:id="381">
        <w:r>
          <w:t>.</w:t>
        </w:r>
      </w:ins>
    </w:p>
    <w:p xmlns:wp14="http://schemas.microsoft.com/office/word/2010/wordml" w:rsidR="0061771F" w:rsidRDefault="007211D4" w14:paraId="2CEC9C5F" wp14:textId="77777777">
      <w:pPr>
        <w:pStyle w:val="ATexte"/>
      </w:pPr>
      <w:r>
        <w:rPr>
          <w:noProof/>
        </w:rPr>
        <w:lastRenderedPageBreak/>
        <w:drawing>
          <wp:anchor xmlns:wp14="http://schemas.microsoft.com/office/word/2010/wordprocessingDrawing" distT="0" distB="0" distL="114300" distR="114300" simplePos="0" relativeHeight="252759040" behindDoc="0" locked="0" layoutInCell="1" allowOverlap="1" wp14:anchorId="26E39E28" wp14:editId="7777777">
            <wp:simplePos x="0" y="0"/>
            <wp:positionH relativeFrom="margin">
              <wp:posOffset>-19050</wp:posOffset>
            </wp:positionH>
            <wp:positionV relativeFrom="paragraph">
              <wp:posOffset>19050</wp:posOffset>
            </wp:positionV>
            <wp:extent cx="6096000" cy="6553835"/>
            <wp:effectExtent l="19050" t="19050" r="19050" b="18415"/>
            <wp:wrapTopAndBottom/>
            <wp:docPr id="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8"/>
                    <a:stretch/>
                  </pic:blipFill>
                  <pic:spPr bwMode="auto">
                    <a:xfrm>
                      <a:off x="0" y="0"/>
                      <a:ext cx="6096000" cy="6553835"/>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61771F" w:rsidRDefault="0061771F" w14:paraId="271CA723" wp14:textId="77777777">
      <w:pPr>
        <w:pStyle w:val="ATexte"/>
      </w:pPr>
    </w:p>
    <w:p xmlns:wp14="http://schemas.microsoft.com/office/word/2010/wordml" w:rsidR="0061771F" w:rsidRDefault="0061771F" w14:paraId="75FBE423" wp14:textId="77777777">
      <w:pPr>
        <w:pStyle w:val="ATexte"/>
      </w:pPr>
    </w:p>
    <w:p xmlns:wp14="http://schemas.microsoft.com/office/word/2010/wordml" w:rsidR="0061771F" w:rsidRDefault="007211D4" w14:paraId="79ACBB52" wp14:textId="77777777">
      <w:pPr>
        <w:pStyle w:val="ATitre4"/>
        <w:pPrChange w:author="Chantal Goya" w:date="2025-05-27T14:36:00Z" w:id="382">
          <w:pPr>
            <w:pStyle w:val="ATitre3"/>
          </w:pPr>
        </w:pPrChange>
      </w:pPr>
      <w:ins w:author="Chantal Goya" w:date="2025-05-27T14:36:00Z" w:id="383">
        <w:r>
          <w:rPr>
            <w:noProof/>
          </w:rPr>
          <w:drawing>
            <wp:anchor xmlns:wp14="http://schemas.microsoft.com/office/word/2010/wordprocessingDrawing" distT="0" distB="0" distL="114300" distR="114300" simplePos="0" relativeHeight="253029376" behindDoc="0" locked="0" layoutInCell="1" allowOverlap="1" wp14:anchorId="07B88DE5" wp14:editId="4E2846F5">
              <wp:simplePos x="0" y="0"/>
              <wp:positionH relativeFrom="column">
                <wp:posOffset>5219700</wp:posOffset>
              </wp:positionH>
              <wp:positionV relativeFrom="paragraph">
                <wp:posOffset>243840</wp:posOffset>
              </wp:positionV>
              <wp:extent cx="381000" cy="428625"/>
              <wp:effectExtent l="19050" t="19050" r="19050" b="28575"/>
              <wp:wrapNone/>
              <wp:docPr id="463"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9"/>
                      <a:srcRect l="34193" t="4412" r="40000" b="29409"/>
                      <a:stretch/>
                    </pic:blipFill>
                    <pic:spPr bwMode="auto">
                      <a:xfrm>
                        <a:off x="0" y="0"/>
                        <a:ext cx="381000" cy="42862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w:r>
      </w:ins>
      <w:del w:author="Chantal Goya" w:date="2025-05-27T14:36:00Z" w:id="384">
        <w:r w:rsidDel="00587673" w:rsidR="00795570">
          <w:rPr>
            <w:noProof/>
          </w:rPr>
          <mc:AlternateContent>
            <mc:Choice Requires="wpg">
              <w:drawing>
                <wp:anchor xmlns:wp14="http://schemas.microsoft.com/office/word/2010/wordprocessingDrawing" distT="0" distB="0" distL="114300" distR="114300" simplePos="0" relativeHeight="252721152" behindDoc="0" locked="0" layoutInCell="1" allowOverlap="1" wp14:anchorId="47AD8CA0" wp14:editId="7777777">
                  <wp:simplePos x="0" y="0"/>
                  <wp:positionH relativeFrom="column">
                    <wp:posOffset>5276850</wp:posOffset>
                  </wp:positionH>
                  <wp:positionV relativeFrom="paragraph">
                    <wp:posOffset>462915</wp:posOffset>
                  </wp:positionV>
                  <wp:extent cx="381000" cy="428625"/>
                  <wp:effectExtent l="19050" t="19050" r="19050" b="28575"/>
                  <wp:wrapNone/>
                  <wp:docPr id="42"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9"/>
                          <a:srcRect l="34193" t="4412" r="40000" b="29409"/>
                          <a:stretch/>
                        </pic:blipFill>
                        <pic:spPr bwMode="auto">
                          <a:xfrm>
                            <a:off x="0" y="0"/>
                            <a:ext cx="381000" cy="42862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F1A7BA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1" style="position:absolute;z-index:252721152;o:allowoverlap:true;o:allowincell:true;mso-position-horizontal-relative:text;margin-left:415.50pt;mso-position-horizontal:absolute;mso-position-vertical-relative:text;margin-top:36.45pt;mso-position-vertical:absolute;width:30.00pt;height:33.75pt;mso-wrap-distance-left:9.00pt;mso-wrap-distance-top:0.00pt;mso-wrap-distance-right:9.00pt;mso-wrap-distance-bottom:0.00pt;z-index:1;" o:spid="_x0000_s41" strokecolor="#ADAAAA" strokeweight="0.25pt" type="#_x0000_t75">
                  <v:imagedata cropleft="22409f" croptop="2891f" cropright="26214f" cropbottom="19273f" o:title="" r:id="rId112"/>
                  <o:lock v:ext="edit" rotation="t"/>
                </v:shape>
              </w:pict>
            </mc:Fallback>
          </mc:AlternateContent>
        </w:r>
        <w:r w:rsidDel="00587673" w:rsidR="00795570">
          <w:delText xml:space="preserve">Comparaison </w:delText>
        </w:r>
      </w:del>
      <w:ins w:author="Chantal Goya" w:date="2025-05-27T14:36:00Z" w:id="385">
        <w:r w:rsidR="00587673">
          <w:t xml:space="preserve">Comparer </w:t>
        </w:r>
      </w:ins>
      <w:r w:rsidR="00795570">
        <w:t>des versions</w:t>
      </w:r>
    </w:p>
    <w:p xmlns:wp14="http://schemas.microsoft.com/office/word/2010/wordml" w:rsidR="0061771F" w:rsidRDefault="00795570" w14:paraId="1DC8C0E2" wp14:textId="77777777">
      <w:pPr>
        <w:pStyle w:val="ATexte"/>
      </w:pPr>
      <w:r>
        <w:t xml:space="preserve">Vous pouvez afficher le contenu de deux versions d'un contenu en cliquant sur l'icône </w:t>
      </w:r>
    </w:p>
    <w:p xmlns:wp14="http://schemas.microsoft.com/office/word/2010/wordml" w:rsidR="0061771F" w:rsidRDefault="0061771F" w14:paraId="2D3F0BEC" wp14:textId="77777777">
      <w:pPr>
        <w:pStyle w:val="ATexte"/>
      </w:pPr>
    </w:p>
    <w:p xmlns:wp14="http://schemas.microsoft.com/office/word/2010/wordml" w:rsidR="0061771F" w:rsidRDefault="00795570" w14:paraId="343B053F" wp14:textId="77777777">
      <w:pPr>
        <w:pStyle w:val="ATexte"/>
      </w:pPr>
      <w:r>
        <w:t>Une première colonne affiche la version sélectionnée : vous pouvez la modifier à l’aide du menu</w:t>
      </w:r>
    </w:p>
    <w:p xmlns:wp14="http://schemas.microsoft.com/office/word/2010/wordml" w:rsidR="0061771F" w:rsidRDefault="00795570" w14:paraId="0325C0EC" wp14:textId="77777777">
      <w:pPr>
        <w:pStyle w:val="ATexte"/>
      </w:pPr>
      <w:proofErr w:type="gramStart"/>
      <w:r>
        <w:t>déroulant</w:t>
      </w:r>
      <w:proofErr w:type="gramEnd"/>
      <w:r>
        <w:t>. Dans la deuxième colonne, sélectionnez la version à comparer.</w:t>
      </w:r>
    </w:p>
    <w:p xmlns:wp14="http://schemas.microsoft.com/office/word/2010/wordml" w:rsidR="0061771F" w:rsidRDefault="0061771F" w14:paraId="75CF4315" wp14:textId="77777777">
      <w:pPr>
        <w:pStyle w:val="ATexte"/>
      </w:pPr>
    </w:p>
    <w:p xmlns:wp14="http://schemas.microsoft.com/office/word/2010/wordml" w:rsidR="0061771F" w:rsidRDefault="0061771F" w14:paraId="3CB648E9" wp14:textId="77777777">
      <w:pPr>
        <w:pStyle w:val="ATexte"/>
      </w:pPr>
    </w:p>
    <w:p xmlns:wp14="http://schemas.microsoft.com/office/word/2010/wordml" w:rsidR="0061771F" w:rsidRDefault="0061771F" w14:paraId="0C178E9E" wp14:textId="77777777">
      <w:pPr>
        <w:pStyle w:val="ATexte"/>
      </w:pPr>
    </w:p>
    <w:p xmlns:wp14="http://schemas.microsoft.com/office/word/2010/wordml" w:rsidR="0061771F" w:rsidRDefault="00795570" w14:paraId="0E677163" wp14:textId="77777777">
      <w:pPr>
        <w:pStyle w:val="ATexte"/>
      </w:pPr>
      <w:r>
        <w:rPr>
          <w:noProof/>
        </w:rPr>
        <mc:AlternateContent>
          <mc:Choice Requires="wpg">
            <w:drawing>
              <wp:anchor xmlns:wp14="http://schemas.microsoft.com/office/word/2010/wordprocessingDrawing" distT="0" distB="0" distL="114300" distR="114300" simplePos="0" relativeHeight="252723200" behindDoc="0" locked="0" layoutInCell="1" allowOverlap="1" wp14:anchorId="6710F78D" wp14:editId="7777777">
                <wp:simplePos x="0" y="0"/>
                <wp:positionH relativeFrom="margin">
                  <wp:align>left</wp:align>
                </wp:positionH>
                <wp:positionV relativeFrom="paragraph">
                  <wp:posOffset>64856</wp:posOffset>
                </wp:positionV>
                <wp:extent cx="6188710" cy="4301490"/>
                <wp:effectExtent l="19050" t="19050" r="21590" b="22860"/>
                <wp:wrapTopAndBottom/>
                <wp:docPr id="4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3"/>
                        <a:stretch/>
                      </pic:blipFill>
                      <pic:spPr bwMode="auto">
                        <a:xfrm>
                          <a:off x="0" y="0"/>
                          <a:ext cx="6188710" cy="4301490"/>
                        </a:xfrm>
                        <a:prstGeom prst="rect">
                          <a:avLst/>
                        </a:prstGeom>
                        <a:ln w="3175">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5D9A3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2" style="position:absolute;z-index:252723200;o:allowoverlap:true;o:allowincell:true;mso-position-horizontal-relative:margin;mso-position-horizontal:left;mso-position-vertical-relative:text;margin-top:5.11pt;mso-position-vertical:absolute;width:487.30pt;height:338.70pt;mso-wrap-distance-left:9.00pt;mso-wrap-distance-top:0.00pt;mso-wrap-distance-right:9.00pt;mso-wrap-distance-bottom:0.00pt;z-index:1;" o:spid="_x0000_s42" strokecolor="#ADAAAA" strokeweight="0.25pt" type="#_x0000_t75">
                <w10:wrap type="topAndBottom"/>
                <v:imagedata o:title="" r:id="rId114"/>
                <o:lock v:ext="edit" rotation="t"/>
              </v:shape>
            </w:pict>
          </mc:Fallback>
        </mc:AlternateContent>
      </w:r>
    </w:p>
    <w:p xmlns:wp14="http://schemas.microsoft.com/office/word/2010/wordml" w:rsidR="0061771F" w:rsidRDefault="0061771F" w14:paraId="3C0395D3" wp14:textId="77777777">
      <w:pPr>
        <w:pStyle w:val="ATexte"/>
      </w:pPr>
    </w:p>
    <w:p xmlns:wp14="http://schemas.microsoft.com/office/word/2010/wordml" w:rsidR="0061771F" w:rsidRDefault="00795570" w14:paraId="27AD12A2" wp14:textId="77777777">
      <w:pPr>
        <w:pStyle w:val="ATitre2"/>
      </w:pPr>
      <w:bookmarkStart w:name="_Toc199342047" w:id="386"/>
      <w:r>
        <w:t>Modifier un contenu</w:t>
      </w:r>
      <w:bookmarkEnd w:id="386"/>
    </w:p>
    <w:p xmlns:wp14="http://schemas.microsoft.com/office/word/2010/wordml" w:rsidR="0061771F" w:rsidRDefault="00795570" w14:paraId="747BDC1E" wp14:textId="77777777">
      <w:pPr>
        <w:pStyle w:val="ATexte"/>
      </w:pPr>
      <w:r>
        <w:t>Vous pouvez modifier le contenu d’un « Brouillon » ou d’un élément « Publié ». Différentes possibilités d'accès à la modification :</w:t>
      </w:r>
      <w:r>
        <w:br/>
      </w:r>
    </w:p>
    <w:p xmlns:wp14="http://schemas.microsoft.com/office/word/2010/wordml" w:rsidR="0061771F" w:rsidRDefault="00795570" w14:paraId="51F5D32C" wp14:textId="77777777">
      <w:pPr>
        <w:pStyle w:val="ATitre4"/>
      </w:pPr>
      <w:r>
        <w:t>À partir de votre tableau de bord</w:t>
      </w:r>
    </w:p>
    <w:p xmlns:wp14="http://schemas.microsoft.com/office/word/2010/wordml" w:rsidR="0061771F" w:rsidRDefault="00795570" w14:paraId="6CF1F8AB" wp14:textId="77777777">
      <w:pPr>
        <w:pStyle w:val="ATexte"/>
        <w:rPr>
          <w:rStyle w:val="AtextegrasCar"/>
        </w:rPr>
      </w:pPr>
      <w:r>
        <w:t>Pour les Brouillons, les contenus programmés, publiés, les médias et éventuellement les contenus à relire (brouillons n’ayant pas encore été publiés).</w:t>
      </w:r>
      <w:r>
        <w:br/>
      </w:r>
    </w:p>
    <w:p xmlns:wp14="http://schemas.microsoft.com/office/word/2010/wordml" w:rsidR="0061771F" w:rsidRDefault="00795570" w14:paraId="7B7D0B4A" wp14:textId="77777777">
      <w:pPr>
        <w:pStyle w:val="ATexte"/>
        <w:rPr>
          <w:rStyle w:val="AtextegrasCar"/>
          <w:b w:val="0"/>
        </w:rPr>
      </w:pPr>
      <w:r>
        <w:rPr>
          <w:rStyle w:val="AtextegrasCar"/>
          <w:b w:val="0"/>
        </w:rPr>
        <w:t xml:space="preserve">En cliquant sur le crayon associé à un contenu vous affichez le formulaire d'un brouillon existant ou, pour un contenu déjà publié, vous créez un nouveau brouillon. Ce dernier </w:t>
      </w:r>
      <w:del w:author="Laurent Guyonneau" w:date="2025-05-22T11:18:00Z" w:id="387">
        <w:r w:rsidDel="00E47FAC">
          <w:rPr>
            <w:rStyle w:val="AtextegrasCar"/>
            <w:b w:val="0"/>
          </w:rPr>
          <w:delText>ratatrie</w:delText>
        </w:r>
      </w:del>
      <w:ins w:author="Laurent Guyonneau" w:date="2025-05-22T11:18:00Z" w:id="388">
        <w:r w:rsidR="00E47FAC">
          <w:rPr>
            <w:rStyle w:val="AtextegrasCar"/>
            <w:b w:val="0"/>
          </w:rPr>
          <w:t>rapatrie</w:t>
        </w:r>
      </w:ins>
      <w:r>
        <w:rPr>
          <w:rStyle w:val="AtextegrasCar"/>
          <w:b w:val="0"/>
        </w:rPr>
        <w:t xml:space="preserve"> le</w:t>
      </w:r>
      <w:ins w:author="Laurent Guyonneau" w:date="2025-05-22T11:18:00Z" w:id="389">
        <w:r w:rsidR="00E47FAC">
          <w:rPr>
            <w:rStyle w:val="AtextegrasCar"/>
            <w:b w:val="0"/>
          </w:rPr>
          <w:t>s</w:t>
        </w:r>
      </w:ins>
      <w:r>
        <w:rPr>
          <w:rStyle w:val="AtextegrasCar"/>
          <w:b w:val="0"/>
        </w:rPr>
        <w:t xml:space="preserve"> données du contenu publié sans affecter les données en ligne.</w:t>
      </w:r>
    </w:p>
    <w:p xmlns:wp14="http://schemas.microsoft.com/office/word/2010/wordml" w:rsidR="0061771F" w:rsidRDefault="00795570" w14:paraId="03DBE2F5" wp14:textId="77777777">
      <w:pPr>
        <w:pStyle w:val="ATexte"/>
        <w:rPr>
          <w:rStyle w:val="AtextegrasCar"/>
        </w:rPr>
      </w:pPr>
      <w:r>
        <w:rPr>
          <w:rStyle w:val="AtextegrasCar"/>
          <w:noProof/>
        </w:rPr>
        <w:lastRenderedPageBreak/>
        <mc:AlternateContent>
          <mc:Choice Requires="wpg">
            <w:drawing>
              <wp:anchor xmlns:wp14="http://schemas.microsoft.com/office/word/2010/wordprocessingDrawing" distT="0" distB="0" distL="114300" distR="114300" simplePos="0" relativeHeight="252717056" behindDoc="0" locked="0" layoutInCell="1" allowOverlap="1" wp14:anchorId="7144CCD7" wp14:editId="7777777">
                <wp:simplePos x="0" y="0"/>
                <wp:positionH relativeFrom="margin">
                  <wp:posOffset>180975</wp:posOffset>
                </wp:positionH>
                <wp:positionV relativeFrom="paragraph">
                  <wp:posOffset>0</wp:posOffset>
                </wp:positionV>
                <wp:extent cx="5457190" cy="1647825"/>
                <wp:effectExtent l="0" t="0" r="0" b="9525"/>
                <wp:wrapTopAndBottom/>
                <wp:docPr id="4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
                        <a:stretch/>
                      </pic:blipFill>
                      <pic:spPr bwMode="auto">
                        <a:xfrm>
                          <a:off x="0" y="0"/>
                          <a:ext cx="5457190" cy="164782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2EEAA0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3" style="position:absolute;z-index:252717056;o:allowoverlap:true;o:allowincell:true;mso-position-horizontal-relative:margin;margin-left:14.25pt;mso-position-horizontal:absolute;mso-position-vertical-relative:text;margin-top:0.00pt;mso-position-vertical:absolute;width:429.70pt;height:129.75pt;mso-wrap-distance-left:9.00pt;mso-wrap-distance-top:0.00pt;mso-wrap-distance-right:9.00pt;mso-wrap-distance-bottom:0.00pt;z-index:1;" o:spid="_x0000_s43" stroked="false" type="#_x0000_t75">
                <w10:wrap type="topAndBottom"/>
                <v:imagedata o:title="" r:id="rId116"/>
                <o:lock v:ext="edit" rotation="t"/>
              </v:shape>
            </w:pict>
          </mc:Fallback>
        </mc:AlternateContent>
      </w:r>
    </w:p>
    <w:p xmlns:wp14="http://schemas.microsoft.com/office/word/2010/wordml" w:rsidR="0061771F" w:rsidRDefault="0061771F" w14:paraId="3254BC2F" wp14:textId="77777777">
      <w:pPr>
        <w:pStyle w:val="ATexte"/>
      </w:pPr>
    </w:p>
    <w:p xmlns:wp14="http://schemas.microsoft.com/office/word/2010/wordml" w:rsidR="0061771F" w:rsidRDefault="00795570" w14:paraId="47C2CF09" wp14:textId="77777777">
      <w:pPr>
        <w:pStyle w:val="ATitre4"/>
      </w:pPr>
      <w:r>
        <w:t>À partir de l'arborescence du site</w:t>
      </w:r>
    </w:p>
    <w:p xmlns:wp14="http://schemas.microsoft.com/office/word/2010/wordml" w:rsidR="0061771F" w:rsidRDefault="00795570" w14:paraId="4497D24D" wp14:textId="77777777">
      <w:pPr>
        <w:pStyle w:val="ATexte"/>
      </w:pPr>
      <w:r>
        <w:rPr>
          <w:noProof/>
        </w:rPr>
        <mc:AlternateContent>
          <mc:Choice Requires="wpg">
            <w:drawing>
              <wp:anchor xmlns:wp14="http://schemas.microsoft.com/office/word/2010/wordprocessingDrawing" distT="0" distB="0" distL="114300" distR="114300" simplePos="0" relativeHeight="252718080" behindDoc="0" locked="0" layoutInCell="1" allowOverlap="1" wp14:anchorId="342071A8" wp14:editId="7777777">
                <wp:simplePos x="0" y="0"/>
                <wp:positionH relativeFrom="margin">
                  <wp:posOffset>800100</wp:posOffset>
                </wp:positionH>
                <wp:positionV relativeFrom="paragraph">
                  <wp:posOffset>759460</wp:posOffset>
                </wp:positionV>
                <wp:extent cx="2513965" cy="1640840"/>
                <wp:effectExtent l="19050" t="19050" r="19685" b="16510"/>
                <wp:wrapTopAndBottom/>
                <wp:docPr id="4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
                        <a:stretch/>
                      </pic:blipFill>
                      <pic:spPr bwMode="auto">
                        <a:xfrm>
                          <a:off x="0" y="0"/>
                          <a:ext cx="2513965" cy="1640840"/>
                        </a:xfrm>
                        <a:prstGeom prst="rect">
                          <a:avLst/>
                        </a:prstGeom>
                        <a:ln w="6350">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1908A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4" style="position:absolute;z-index:252718080;o:allowoverlap:true;o:allowincell:true;mso-position-horizontal-relative:margin;margin-left:63.00pt;mso-position-horizontal:absolute;mso-position-vertical-relative:text;margin-top:59.80pt;mso-position-vertical:absolute;width:197.95pt;height:129.20pt;mso-wrap-distance-left:9.00pt;mso-wrap-distance-top:0.00pt;mso-wrap-distance-right:9.00pt;mso-wrap-distance-bottom:0.00pt;z-index:1;" o:spid="_x0000_s44" strokecolor="#ADAAAA" strokeweight="0.50pt" type="#_x0000_t75">
                <w10:wrap type="topAndBottom"/>
                <v:imagedata o:title="" r:id="rId118"/>
                <o:lock v:ext="edit" rotation="t"/>
              </v:shape>
            </w:pict>
          </mc:Fallback>
        </mc:AlternateContent>
      </w:r>
      <w:r>
        <w:t xml:space="preserve">Accédez à </w:t>
      </w:r>
      <w:r>
        <w:rPr>
          <w:b/>
        </w:rPr>
        <w:t>Contenu -&gt; Arbre de contenu</w:t>
      </w:r>
      <w:r>
        <w:t xml:space="preserve">. Sélectionnez ensuite l’emplacement </w:t>
      </w:r>
      <w:del w:author="Laurent Guyonneau" w:date="2025-05-22T11:20:00Z" w:id="390">
        <w:r w:rsidDel="00E47FAC">
          <w:delText>dans lequel vous voulez créer ce</w:delText>
        </w:r>
      </w:del>
      <w:ins w:author="Laurent Guyonneau" w:date="2025-05-22T11:20:00Z" w:id="391">
        <w:r w:rsidR="00E47FAC">
          <w:t>du</w:t>
        </w:r>
      </w:ins>
      <w:r>
        <w:t xml:space="preserve"> contenu </w:t>
      </w:r>
      <w:ins w:author="Laurent Guyonneau" w:date="2025-05-22T11:20:00Z" w:id="392">
        <w:r w:rsidR="00E47FAC">
          <w:t xml:space="preserve">à modifier </w:t>
        </w:r>
      </w:ins>
      <w:r>
        <w:t>puis :</w:t>
      </w:r>
    </w:p>
    <w:p xmlns:wp14="http://schemas.microsoft.com/office/word/2010/wordml" w:rsidR="0061771F" w:rsidRDefault="00795570" w14:paraId="2891FADF" wp14:textId="77777777">
      <w:pPr>
        <w:pStyle w:val="AListe"/>
      </w:pPr>
      <w:r>
        <w:t>Activez le menu contextuel en cliquant (clic gauche) sur les 3 points associés à une rubrique ou un dossier de l’emplacement choisi et sélectionnez "Modifier"</w:t>
      </w:r>
    </w:p>
    <w:p xmlns:wp14="http://schemas.microsoft.com/office/word/2010/wordml" w:rsidR="0061771F" w:rsidRDefault="00795570" w14:paraId="62498CC2" wp14:textId="77777777">
      <w:pPr>
        <w:pStyle w:val="ATexte"/>
      </w:pPr>
      <w:proofErr w:type="gramStart"/>
      <w:r>
        <w:t>OU</w:t>
      </w:r>
      <w:proofErr w:type="gramEnd"/>
    </w:p>
    <w:p xmlns:wp14="http://schemas.microsoft.com/office/word/2010/wordml" w:rsidR="0061771F" w:rsidRDefault="0061771F" w14:paraId="651E9592" wp14:textId="77777777">
      <w:pPr>
        <w:pStyle w:val="ATexte"/>
      </w:pPr>
    </w:p>
    <w:p xmlns:wp14="http://schemas.microsoft.com/office/word/2010/wordml" w:rsidR="0061771F" w:rsidRDefault="00795570" w14:paraId="5990BC92" wp14:textId="77777777">
      <w:pPr>
        <w:pStyle w:val="AListe"/>
      </w:pPr>
      <w:r>
        <w:t>Cliquez sur le bouton Modifier</w:t>
      </w:r>
    </w:p>
    <w:p xmlns:wp14="http://schemas.microsoft.com/office/word/2010/wordml" w:rsidR="0061771F" w:rsidRDefault="00795570" w14:paraId="69885992" wp14:textId="77777777">
      <w:pPr>
        <w:pStyle w:val="ATexte"/>
      </w:pPr>
      <w:r>
        <w:rPr>
          <w:noProof/>
        </w:rPr>
        <mc:AlternateContent>
          <mc:Choice Requires="wpg">
            <w:drawing>
              <wp:anchor xmlns:wp14="http://schemas.microsoft.com/office/word/2010/wordprocessingDrawing" distT="0" distB="0" distL="114300" distR="114300" simplePos="0" relativeHeight="252719104" behindDoc="0" locked="0" layoutInCell="1" allowOverlap="1" wp14:anchorId="1B4AE411" wp14:editId="7777777">
                <wp:simplePos x="0" y="0"/>
                <wp:positionH relativeFrom="margin">
                  <wp:align>center</wp:align>
                </wp:positionH>
                <wp:positionV relativeFrom="paragraph">
                  <wp:posOffset>257175</wp:posOffset>
                </wp:positionV>
                <wp:extent cx="5471160" cy="1695450"/>
                <wp:effectExtent l="19050" t="19050" r="15240" b="19050"/>
                <wp:wrapTopAndBottom/>
                <wp:docPr id="46"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
                        <a:stretch/>
                      </pic:blipFill>
                      <pic:spPr bwMode="auto">
                        <a:xfrm>
                          <a:off x="0" y="0"/>
                          <a:ext cx="5471160" cy="1695450"/>
                        </a:xfrm>
                        <a:prstGeom prst="rect">
                          <a:avLst/>
                        </a:prstGeom>
                        <a:ln w="6350">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9C69D1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5" style="position:absolute;z-index:252719104;o:allowoverlap:true;o:allowincell:true;mso-position-horizontal-relative:margin;mso-position-horizontal:center;mso-position-vertical-relative:text;margin-top:20.25pt;mso-position-vertical:absolute;width:430.80pt;height:133.50pt;mso-wrap-distance-left:9.00pt;mso-wrap-distance-top:0.00pt;mso-wrap-distance-right:9.00pt;mso-wrap-distance-bottom:0.00pt;z-index:1;" o:spid="_x0000_s45" strokecolor="#ADAAAA" strokeweight="0.50pt" type="#_x0000_t75">
                <w10:wrap type="topAndBottom"/>
                <v:imagedata o:title="" r:id="rId120"/>
                <o:lock v:ext="edit" rotation="t"/>
              </v:shape>
            </w:pict>
          </mc:Fallback>
        </mc:AlternateContent>
      </w:r>
    </w:p>
    <w:p xmlns:wp14="http://schemas.microsoft.com/office/word/2010/wordml" w:rsidR="0061771F" w:rsidRDefault="0061771F" w14:paraId="269E314A" wp14:textId="77777777">
      <w:pPr>
        <w:pStyle w:val="ATitre3"/>
      </w:pPr>
    </w:p>
    <w:p xmlns:wp14="http://schemas.microsoft.com/office/word/2010/wordml" w:rsidR="0061771F" w:rsidRDefault="0061771F" w14:paraId="47341341" wp14:textId="77777777">
      <w:pPr>
        <w:pStyle w:val="ATitre3"/>
      </w:pPr>
    </w:p>
    <w:p xmlns:wp14="http://schemas.microsoft.com/office/word/2010/wordml" w:rsidR="0061771F" w:rsidRDefault="00795570" w14:paraId="5AF7853F" wp14:textId="77777777">
      <w:pPr>
        <w:pStyle w:val="ATitre3"/>
      </w:pPr>
      <w:bookmarkStart w:name="_Toc199342048" w:id="393"/>
      <w:r>
        <w:lastRenderedPageBreak/>
        <w:t>Options de publications</w:t>
      </w:r>
      <w:bookmarkEnd w:id="393"/>
    </w:p>
    <w:p xmlns:wp14="http://schemas.microsoft.com/office/word/2010/wordml" w:rsidR="0061771F" w:rsidRDefault="00795570" w14:paraId="4BCA4261" wp14:textId="77777777">
      <w:pPr>
        <w:pStyle w:val="ATexte"/>
      </w:pPr>
      <w:r>
        <w:t xml:space="preserve"> Elles sont identiques à celles proposées lors de la création d'un contenu : </w:t>
      </w:r>
      <w:hyperlink w:tooltip="#publication" w:history="1" w:anchor="publication">
        <w:r>
          <w:rPr>
            <w:rStyle w:val="Lienhypertexte"/>
          </w:rPr>
          <w:t>voir le chapitre dédié</w:t>
        </w:r>
      </w:hyperlink>
    </w:p>
    <w:p xmlns:wp14="http://schemas.microsoft.com/office/word/2010/wordml" w:rsidR="0061771F" w:rsidRDefault="0061771F" w14:paraId="42EF2083" wp14:textId="77777777">
      <w:pPr>
        <w:pStyle w:val="ATexte"/>
      </w:pPr>
    </w:p>
    <w:p xmlns:wp14="http://schemas.microsoft.com/office/word/2010/wordml" w:rsidR="0061771F" w:rsidRDefault="00795570" w14:paraId="57A2750F" wp14:textId="77777777">
      <w:pPr>
        <w:pStyle w:val="ATitre2"/>
      </w:pPr>
      <w:bookmarkStart w:name="_Toc199342049" w:id="394"/>
      <w:r>
        <w:t>Déplacer un contenu</w:t>
      </w:r>
      <w:bookmarkEnd w:id="394"/>
    </w:p>
    <w:p xmlns:wp14="http://schemas.microsoft.com/office/word/2010/wordml" w:rsidR="0061771F" w:rsidRDefault="00795570" w14:paraId="71F00C1E" wp14:textId="77777777">
      <w:pPr>
        <w:pStyle w:val="ATexte"/>
      </w:pPr>
      <w:r>
        <w:t xml:space="preserve">Votre contenu n’est pas positionné au bon endroit </w:t>
      </w:r>
      <w:r>
        <w:rPr>
          <w:rFonts w:ascii="Wingdings" w:hAnsi="Wingdings" w:eastAsia="Wingdings" w:cs="Wingdings"/>
        </w:rPr>
        <w:t></w:t>
      </w:r>
      <w:r>
        <w:t xml:space="preserve"> vous pouvez le déplacer dans l’arborescence du site</w:t>
      </w:r>
      <w:ins w:author="Chantal Goya" w:date="2025-05-27T10:58:00Z" w:id="395">
        <w:r w:rsidR="00B75E18">
          <w:t>.</w:t>
        </w:r>
      </w:ins>
    </w:p>
    <w:p xmlns:wp14="http://schemas.microsoft.com/office/word/2010/wordml" w:rsidR="0061771F" w:rsidDel="00B75E18" w:rsidRDefault="0061771F" w14:paraId="7B40C951" wp14:textId="77777777">
      <w:pPr>
        <w:pStyle w:val="ATexte"/>
        <w:rPr>
          <w:del w:author="Chantal Goya" w:date="2025-05-27T10:58:00Z" w:id="396"/>
        </w:rPr>
      </w:pPr>
    </w:p>
    <w:p xmlns:wp14="http://schemas.microsoft.com/office/word/2010/wordml" w:rsidR="0061771F" w:rsidRDefault="00795570" w14:paraId="7E1D45DB" wp14:textId="77777777">
      <w:pPr>
        <w:pStyle w:val="ATexte"/>
      </w:pPr>
      <w:r>
        <w:rPr>
          <w:b/>
        </w:rPr>
        <w:t xml:space="preserve">Attention : </w:t>
      </w:r>
      <w:r>
        <w:t>inutile de déplacer un contenu vers un dossier qui ne prend pas en charge son type. Exemple : vous ne pourrez pas déplacer une rubrique de tête dans un dossier.</w:t>
      </w:r>
    </w:p>
    <w:p xmlns:wp14="http://schemas.microsoft.com/office/word/2010/wordml" w:rsidR="0061771F" w:rsidRDefault="0061771F" w14:paraId="4B4D7232" wp14:textId="77777777">
      <w:pPr>
        <w:pStyle w:val="ATexte"/>
      </w:pPr>
    </w:p>
    <w:p xmlns:wp14="http://schemas.microsoft.com/office/word/2010/wordml" w:rsidR="0061771F" w:rsidRDefault="00795570" w14:paraId="0DEDB759" wp14:textId="77777777">
      <w:pPr>
        <w:pStyle w:val="Atextegras"/>
      </w:pPr>
      <w:r>
        <w:t>Pour déplacer un contenu </w:t>
      </w:r>
    </w:p>
    <w:p xmlns:wp14="http://schemas.microsoft.com/office/word/2010/wordml" w:rsidR="0061771F" w:rsidRDefault="00795570" w14:paraId="5BEEFF12" wp14:textId="77777777">
      <w:pPr>
        <w:pStyle w:val="AListe"/>
      </w:pPr>
      <w:r>
        <w:t>Se positionner sur celui-ci</w:t>
      </w:r>
    </w:p>
    <w:p xmlns:wp14="http://schemas.microsoft.com/office/word/2010/wordml" w:rsidR="0061771F" w:rsidRDefault="00795570" w14:paraId="75B957A1" wp14:textId="77777777">
      <w:pPr>
        <w:pStyle w:val="AListe"/>
      </w:pPr>
      <w:r>
        <w:rPr>
          <w:noProof/>
        </w:rPr>
        <w:drawing>
          <wp:anchor xmlns:wp14="http://schemas.microsoft.com/office/word/2010/wordprocessingDrawing" distT="0" distB="0" distL="114300" distR="114300" simplePos="0" relativeHeight="252728320" behindDoc="0" locked="0" layoutInCell="1" allowOverlap="1" wp14:anchorId="28E35ECA" wp14:editId="7777777">
            <wp:simplePos x="0" y="0"/>
            <wp:positionH relativeFrom="column">
              <wp:posOffset>121285</wp:posOffset>
            </wp:positionH>
            <wp:positionV relativeFrom="paragraph">
              <wp:posOffset>538480</wp:posOffset>
            </wp:positionV>
            <wp:extent cx="4157345" cy="666750"/>
            <wp:effectExtent l="19050" t="19050" r="14604" b="19050"/>
            <wp:wrapTopAndBottom/>
            <wp:docPr id="47"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4157345" cy="666750"/>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t>Cliquer sur le bouton « Déplacer »</w:t>
      </w:r>
    </w:p>
    <w:p xmlns:wp14="http://schemas.microsoft.com/office/word/2010/wordml" w:rsidR="0061771F" w:rsidRDefault="00B61BEB" w14:paraId="3CCA0C73" wp14:textId="77777777">
      <w:pPr>
        <w:pStyle w:val="ATexte"/>
        <w:ind w:left="6816"/>
        <w:pPrChange w:author="Chantal Goya" w:date="2025-05-27T15:13:00Z" w:id="397">
          <w:pPr>
            <w:pStyle w:val="ATexte"/>
          </w:pPr>
        </w:pPrChange>
      </w:pPr>
      <w:r>
        <w:rPr>
          <w:noProof/>
        </w:rPr>
        <w:drawing>
          <wp:anchor xmlns:wp14="http://schemas.microsoft.com/office/word/2010/wordprocessingDrawing" distT="0" distB="0" distL="114300" distR="114300" simplePos="0" relativeHeight="252725248" behindDoc="0" locked="0" layoutInCell="1" allowOverlap="1" wp14:anchorId="20DCDF9C" wp14:editId="7777777">
            <wp:simplePos x="0" y="0"/>
            <wp:positionH relativeFrom="margin">
              <wp:align>right</wp:align>
            </wp:positionH>
            <wp:positionV relativeFrom="paragraph">
              <wp:posOffset>332229</wp:posOffset>
            </wp:positionV>
            <wp:extent cx="1548765" cy="1325880"/>
            <wp:effectExtent l="19050" t="19050" r="13335" b="26670"/>
            <wp:wrapTopAndBottom/>
            <wp:docPr id="48"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1548765" cy="1325880"/>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95570">
        <w:t>OU suivant la taille de l’écran</w:t>
      </w:r>
      <w:ins w:author="Laurent Guyonneau" w:date="2025-05-22T11:21:00Z" w:id="398">
        <w:r w:rsidR="00E47FAC">
          <w:br/>
        </w:r>
      </w:ins>
    </w:p>
    <w:p xmlns:wp14="http://schemas.microsoft.com/office/word/2010/wordml" w:rsidR="0061771F" w:rsidRDefault="00795570" w14:paraId="56FB01DF" wp14:textId="77777777">
      <w:pPr>
        <w:pStyle w:val="ATexte"/>
      </w:pPr>
      <w:r>
        <w:rPr>
          <w:noProof/>
        </w:rPr>
        <mc:AlternateContent>
          <mc:Choice Requires="wpg">
            <w:drawing>
              <wp:anchor xmlns:wp14="http://schemas.microsoft.com/office/word/2010/wordprocessingDrawing" distT="0" distB="0" distL="114300" distR="114300" simplePos="0" relativeHeight="252736512" behindDoc="0" locked="0" layoutInCell="1" allowOverlap="1" wp14:anchorId="1827EE73" wp14:editId="7777777">
                <wp:simplePos x="0" y="0"/>
                <wp:positionH relativeFrom="column">
                  <wp:posOffset>465631</wp:posOffset>
                </wp:positionH>
                <wp:positionV relativeFrom="paragraph">
                  <wp:posOffset>669925</wp:posOffset>
                </wp:positionV>
                <wp:extent cx="417187" cy="214597"/>
                <wp:effectExtent l="82232" t="13018" r="65723" b="0"/>
                <wp:wrapNone/>
                <wp:docPr id="49" name="Flèche : droite 202"/>
                <wp:cNvGraphicFramePr/>
                <a:graphic xmlns:a="http://schemas.openxmlformats.org/drawingml/2006/main">
                  <a:graphicData uri="http://schemas.microsoft.com/office/word/2010/wordprocessingShape">
                    <wps:wsp>
                      <wps:cNvSpPr/>
                      <wps:spPr bwMode="auto">
                        <a:xfrm rot="3017508">
                          <a:off x="0" y="0"/>
                          <a:ext cx="417187" cy="214597"/>
                        </a:xfrm>
                        <a:prstGeom prst="rightArrow">
                          <a:avLst>
                            <a:gd name="adj1" fmla="val 50000"/>
                            <a:gd name="adj2" fmla="val 50000"/>
                          </a:avLst>
                        </a:prstGeom>
                        <a:gradFill>
                          <a:gsLst>
                            <a:gs pos="0">
                              <a:srgbClr val="FFFF00">
                                <a:alpha val="33000"/>
                              </a:srgbClr>
                            </a:gs>
                            <a:gs pos="74000">
                              <a:srgbClr val="FFFF00">
                                <a:alpha val="57000"/>
                              </a:srgbClr>
                            </a:gs>
                            <a:gs pos="83000">
                              <a:srgbClr val="FFFF00">
                                <a:alpha val="78000"/>
                              </a:srgbClr>
                            </a:gs>
                            <a:gs pos="100000">
                              <a:srgbClr val="FFFF00"/>
                            </a:gs>
                          </a:gsLst>
                          <a:lin ang="5400000" scaled="1"/>
                        </a:gradFill>
                        <a:ln w="22225">
                          <a:gradFill>
                            <a:gsLst>
                              <a:gs pos="0">
                                <a:srgbClr val="FFFF00">
                                  <a:alpha val="33000"/>
                                </a:srgbClr>
                              </a:gs>
                              <a:gs pos="74000">
                                <a:srgbClr val="FFFF00">
                                  <a:alpha val="57000"/>
                                </a:srgbClr>
                              </a:gs>
                              <a:gs pos="83000">
                                <a:srgbClr val="FFFF00">
                                  <a:alpha val="78000"/>
                                </a:srgbClr>
                              </a:gs>
                              <a:gs pos="100000">
                                <a:srgbClr val="FFFF00"/>
                              </a:gs>
                            </a:gsLst>
                            <a:lin ang="5400000" scaled="1"/>
                          </a:gra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27DBB34">
              <v:shape id="shape 48" style="position:absolute;z-index:252736512;o:allowoverlap:true;o:allowincell:true;mso-position-horizontal-relative:text;margin-left:36.66pt;mso-position-horizontal:absolute;mso-position-vertical-relative:text;margin-top:52.75pt;mso-position-vertical:absolute;width:32.85pt;height:16.90pt;mso-wrap-distance-left:9.00pt;mso-wrap-distance-top:0.00pt;mso-wrap-distance-right:9.00pt;mso-wrap-distance-bottom:0.00pt;rotation:50;visibility:visible;" o:spid="_x0000_s48" fillcolor="#FFFF00" strokeweight="1.75pt" o:spt="13" type="#_x0000_t13">
                <v:fill type="gradient" opacity="-21488f" color2="#FFFF00" colors="0f #FFFF00;48496f #FFFF00;54394f #FFFF00;65536f #FFFF00;" angle="90" focus="100%"/>
                <v:stroke dashstyle="solid"/>
              </v:shape>
            </w:pict>
          </mc:Fallback>
        </mc:AlternateContent>
      </w:r>
      <w:r>
        <w:rPr>
          <w:noProof/>
        </w:rPr>
        <mc:AlternateContent>
          <mc:Choice Requires="wpg">
            <w:drawing>
              <wp:anchor xmlns:wp14="http://schemas.microsoft.com/office/word/2010/wordprocessingDrawing" distT="0" distB="0" distL="114300" distR="114300" simplePos="0" relativeHeight="252727296" behindDoc="0" locked="0" layoutInCell="1" allowOverlap="1" wp14:anchorId="3F25F77D" wp14:editId="7777777">
                <wp:simplePos x="0" y="0"/>
                <wp:positionH relativeFrom="margin">
                  <wp:align>left</wp:align>
                </wp:positionH>
                <wp:positionV relativeFrom="paragraph">
                  <wp:posOffset>308610</wp:posOffset>
                </wp:positionV>
                <wp:extent cx="6169660" cy="2907665"/>
                <wp:effectExtent l="19050" t="19050" r="21590" b="26034"/>
                <wp:wrapTopAndBottom/>
                <wp:docPr id="50"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6169659" cy="290766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CC28C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9" style="position:absolute;z-index:252727296;o:allowoverlap:true;o:allowincell:true;mso-position-horizontal-relative:margin;mso-position-horizontal:left;mso-position-vertical-relative:text;margin-top:24.30pt;mso-position-vertical:absolute;width:485.80pt;height:228.95pt;mso-wrap-distance-left:9.00pt;mso-wrap-distance-top:0.00pt;mso-wrap-distance-right:9.00pt;mso-wrap-distance-bottom:0.00pt;z-index:1;" o:spid="_x0000_s49" strokecolor="#A5A5A5" type="#_x0000_t75">
                <w10:wrap type="topAndBottom"/>
                <v:imagedata o:title="" r:id="rId125"/>
                <o:lock v:ext="edit" rotation="t"/>
              </v:shape>
            </w:pict>
          </mc:Fallback>
        </mc:AlternateContent>
      </w:r>
      <w:r>
        <w:rPr>
          <w:b/>
        </w:rPr>
        <w:t>Alternative</w:t>
      </w:r>
      <w:r>
        <w:t> : pour déplacer un ou plusieurs contenus</w:t>
      </w:r>
    </w:p>
    <w:p xmlns:wp14="http://schemas.microsoft.com/office/word/2010/wordml" w:rsidR="0061771F" w:rsidRDefault="00795570" w14:paraId="5D7D2D36" wp14:textId="77777777">
      <w:pPr>
        <w:pStyle w:val="AListe"/>
      </w:pPr>
      <w:r>
        <w:lastRenderedPageBreak/>
        <w:t>Dans le navigateur de contenus, sélectionnez l’emplacement de destination</w:t>
      </w:r>
    </w:p>
    <w:p xmlns:wp14="http://schemas.microsoft.com/office/word/2010/wordml" w:rsidR="0061771F" w:rsidRDefault="00795570" w14:paraId="20A249E3" wp14:textId="77777777">
      <w:pPr>
        <w:pStyle w:val="AListe"/>
      </w:pPr>
      <w:r>
        <w:t>Cliquez sur le bouton Confirmer</w:t>
      </w:r>
    </w:p>
    <w:p xmlns:wp14="http://schemas.microsoft.com/office/word/2010/wordml" w:rsidR="0061771F" w:rsidRDefault="00795570" w14:paraId="19CC4910" wp14:textId="77777777">
      <w:pPr>
        <w:pStyle w:val="ATexte"/>
      </w:pPr>
      <w:r>
        <w:rPr>
          <w:noProof/>
        </w:rPr>
        <mc:AlternateContent>
          <mc:Choice Requires="wpg">
            <w:drawing>
              <wp:anchor xmlns:wp14="http://schemas.microsoft.com/office/word/2010/wordprocessingDrawing" distT="0" distB="0" distL="114300" distR="114300" simplePos="0" relativeHeight="252726272" behindDoc="0" locked="0" layoutInCell="1" allowOverlap="1" wp14:anchorId="6E42C233" wp14:editId="7777777">
                <wp:simplePos x="0" y="0"/>
                <wp:positionH relativeFrom="column">
                  <wp:posOffset>113030</wp:posOffset>
                </wp:positionH>
                <wp:positionV relativeFrom="paragraph">
                  <wp:posOffset>275590</wp:posOffset>
                </wp:positionV>
                <wp:extent cx="6120130" cy="3480435"/>
                <wp:effectExtent l="19050" t="19050" r="13970" b="24765"/>
                <wp:wrapTopAndBottom/>
                <wp:docPr id="5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6"/>
                        <a:srcRect r="1097"/>
                        <a:stretch/>
                      </pic:blipFill>
                      <pic:spPr bwMode="auto">
                        <a:xfrm>
                          <a:off x="0" y="0"/>
                          <a:ext cx="6120130" cy="3480435"/>
                        </a:xfrm>
                        <a:prstGeom prst="rect">
                          <a:avLst/>
                        </a:prstGeom>
                        <a:ln w="6350" cap="flat" cmpd="sng" algn="ctr">
                          <a:solidFill>
                            <a:sysClr val="window" lastClr="FFFFFF">
                              <a:lumMod val="65000"/>
                            </a:sysClr>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985D5A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0" style="position:absolute;z-index:252726272;o:allowoverlap:true;o:allowincell:true;mso-position-horizontal-relative:text;margin-left:8.90pt;mso-position-horizontal:absolute;mso-position-vertical-relative:text;margin-top:21.70pt;mso-position-vertical:absolute;width:481.90pt;height:274.05pt;mso-wrap-distance-left:9.00pt;mso-wrap-distance-top:0.00pt;mso-wrap-distance-right:9.00pt;mso-wrap-distance-bottom:0.00pt;z-index:1;" o:spid="_x0000_s50" strokecolor="#A5A5A5" strokeweight="0.50pt" type="#_x0000_t75">
                <w10:wrap type="topAndBottom"/>
                <v:imagedata cropleft="0f" croptop="0f" cropright="719f" cropbottom="0f" o:title="" r:id="rId127"/>
                <o:lock v:ext="edit" rotation="t"/>
              </v:shape>
            </w:pict>
          </mc:Fallback>
        </mc:AlternateContent>
      </w:r>
    </w:p>
    <w:p xmlns:wp14="http://schemas.microsoft.com/office/word/2010/wordml" w:rsidR="0061771F" w:rsidRDefault="0061771F" w14:paraId="2093CA67" wp14:textId="77777777">
      <w:pPr>
        <w:pStyle w:val="ATexte"/>
      </w:pPr>
    </w:p>
    <w:p xmlns:wp14="http://schemas.microsoft.com/office/word/2010/wordml" w:rsidR="0061771F" w:rsidRDefault="0061771F" w14:paraId="2503B197" wp14:textId="77777777">
      <w:pPr>
        <w:pStyle w:val="ATexte"/>
      </w:pPr>
    </w:p>
    <w:p xmlns:wp14="http://schemas.microsoft.com/office/word/2010/wordml" w:rsidR="0061771F" w:rsidRDefault="00795570" w14:paraId="107FAE01" wp14:textId="77777777">
      <w:pPr>
        <w:pStyle w:val="ATitre2"/>
      </w:pPr>
      <w:bookmarkStart w:name="_Toc199342050" w:id="399"/>
      <w:r>
        <w:t>Copier un contenu</w:t>
      </w:r>
      <w:bookmarkEnd w:id="399"/>
    </w:p>
    <w:p xmlns:wp14="http://schemas.microsoft.com/office/word/2010/wordml" w:rsidR="0061771F" w:rsidRDefault="00795570" w14:paraId="10696EE3" wp14:textId="77777777">
      <w:pPr>
        <w:pStyle w:val="ATexte"/>
      </w:pPr>
      <w:r>
        <w:t xml:space="preserve">Vous pouvez créer une copie d’un contenu. </w:t>
      </w:r>
    </w:p>
    <w:p xmlns:wp14="http://schemas.microsoft.com/office/word/2010/wordml" w:rsidR="0061771F" w:rsidRDefault="0061771F" w14:paraId="38288749" wp14:textId="77777777">
      <w:pPr>
        <w:pStyle w:val="ATexte"/>
      </w:pPr>
    </w:p>
    <w:p xmlns:wp14="http://schemas.microsoft.com/office/word/2010/wordml" w:rsidR="0061771F" w:rsidRDefault="00795570" w14:paraId="4BD90F3D" wp14:textId="77777777">
      <w:pPr>
        <w:pStyle w:val="ATexte"/>
      </w:pPr>
      <w:r>
        <w:rPr>
          <w:noProof/>
        </w:rPr>
        <mc:AlternateContent>
          <mc:Choice Requires="wpg">
            <w:drawing>
              <wp:anchor xmlns:wp14="http://schemas.microsoft.com/office/word/2010/wordprocessingDrawing" distT="0" distB="0" distL="114300" distR="114300" simplePos="0" relativeHeight="252729344" behindDoc="0" locked="0" layoutInCell="1" allowOverlap="1" wp14:anchorId="54D9C2C6" wp14:editId="7777777">
                <wp:simplePos x="0" y="0"/>
                <wp:positionH relativeFrom="margin">
                  <wp:align>right</wp:align>
                </wp:positionH>
                <wp:positionV relativeFrom="paragraph">
                  <wp:posOffset>1172210</wp:posOffset>
                </wp:positionV>
                <wp:extent cx="6159500" cy="1504950"/>
                <wp:effectExtent l="19050" t="19050" r="12700" b="19050"/>
                <wp:wrapTopAndBottom/>
                <wp:docPr id="52"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8"/>
                        <a:stretch/>
                      </pic:blipFill>
                      <pic:spPr bwMode="auto">
                        <a:xfrm>
                          <a:off x="0" y="0"/>
                          <a:ext cx="6159500" cy="1504950"/>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16443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1" style="position:absolute;z-index:252729344;o:allowoverlap:true;o:allowincell:true;mso-position-horizontal-relative:margin;mso-position-horizontal:right;mso-position-vertical-relative:text;margin-top:92.30pt;mso-position-vertical:absolute;width:485.00pt;height:118.50pt;mso-wrap-distance-left:9.00pt;mso-wrap-distance-top:0.00pt;mso-wrap-distance-right:9.00pt;mso-wrap-distance-bottom:0.00pt;z-index:1;" o:spid="_x0000_s51" strokecolor="#ADAAAA" type="#_x0000_t75">
                <w10:wrap type="topAndBottom"/>
                <v:imagedata o:title="" r:id="rId129"/>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730368" behindDoc="0" locked="0" layoutInCell="1" allowOverlap="1" wp14:anchorId="616CD517" wp14:editId="7777777">
                <wp:simplePos x="0" y="0"/>
                <wp:positionH relativeFrom="column">
                  <wp:posOffset>1723390</wp:posOffset>
                </wp:positionH>
                <wp:positionV relativeFrom="paragraph">
                  <wp:posOffset>563880</wp:posOffset>
                </wp:positionV>
                <wp:extent cx="4446905" cy="438150"/>
                <wp:effectExtent l="19050" t="19050" r="10795" b="19050"/>
                <wp:wrapTopAndBottom/>
                <wp:docPr id="53"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0"/>
                        <a:stretch/>
                      </pic:blipFill>
                      <pic:spPr bwMode="auto">
                        <a:xfrm>
                          <a:off x="0" y="0"/>
                          <a:ext cx="4446905" cy="438149"/>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5A5205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2" style="position:absolute;z-index:252730368;o:allowoverlap:true;o:allowincell:true;mso-position-horizontal-relative:text;margin-left:135.70pt;mso-position-horizontal:absolute;mso-position-vertical-relative:text;margin-top:44.40pt;mso-position-vertical:absolute;width:350.15pt;height:34.50pt;mso-wrap-distance-left:9.00pt;mso-wrap-distance-top:0.00pt;mso-wrap-distance-right:9.00pt;mso-wrap-distance-bottom:0.00pt;z-index:1;" o:spid="_x0000_s52" strokecolor="#ADAAAA" type="#_x0000_t75">
                <w10:wrap type="topAndBottom"/>
                <v:imagedata o:title="" r:id="rId131"/>
                <o:lock v:ext="edit" rotation="t"/>
              </v:shape>
            </w:pict>
          </mc:Fallback>
        </mc:AlternateContent>
      </w:r>
      <w:r>
        <w:t>Pour copier un contenu, le sélectionner puis cliquer, suivant la taille de l'écran, sur le bouton "Copier" ou, sur les 3 points et dans le menu sur Copier</w:t>
      </w:r>
    </w:p>
    <w:p xmlns:wp14="http://schemas.microsoft.com/office/word/2010/wordml" w:rsidR="0061771F" w:rsidRDefault="00795570" w14:paraId="29A7F024" wp14:textId="77777777">
      <w:pPr>
        <w:pStyle w:val="AListe"/>
      </w:pPr>
      <w:r>
        <w:lastRenderedPageBreak/>
        <w:t>Dans le navigateur de contenus, sélectionnez l’emplacement de destination</w:t>
      </w:r>
    </w:p>
    <w:p xmlns:wp14="http://schemas.microsoft.com/office/word/2010/wordml" w:rsidR="0061771F" w:rsidRDefault="00795570" w14:paraId="32EA6417" wp14:textId="77777777">
      <w:pPr>
        <w:pStyle w:val="AListe"/>
      </w:pPr>
      <w:r>
        <w:t>Cliquez sur le bouton Confirmer</w:t>
      </w:r>
    </w:p>
    <w:p xmlns:wp14="http://schemas.microsoft.com/office/word/2010/wordml" w:rsidR="0061771F" w:rsidRDefault="00795570" w14:paraId="2EF5B133" wp14:textId="77777777">
      <w:pPr>
        <w:pStyle w:val="ATexte"/>
      </w:pPr>
      <w:r>
        <w:rPr>
          <w:noProof/>
        </w:rPr>
        <mc:AlternateContent>
          <mc:Choice Requires="wpg">
            <w:drawing>
              <wp:anchor xmlns:wp14="http://schemas.microsoft.com/office/word/2010/wordprocessingDrawing" distT="0" distB="0" distL="114300" distR="114300" simplePos="0" relativeHeight="252731392" behindDoc="0" locked="0" layoutInCell="1" allowOverlap="1" wp14:anchorId="5E0DFEF8" wp14:editId="7777777">
                <wp:simplePos x="0" y="0"/>
                <wp:positionH relativeFrom="column">
                  <wp:posOffset>85725</wp:posOffset>
                </wp:positionH>
                <wp:positionV relativeFrom="paragraph">
                  <wp:posOffset>261620</wp:posOffset>
                </wp:positionV>
                <wp:extent cx="6188710" cy="3688715"/>
                <wp:effectExtent l="19050" t="19050" r="21590" b="26034"/>
                <wp:wrapTopAndBottom/>
                <wp:docPr id="54"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2"/>
                        <a:stretch/>
                      </pic:blipFill>
                      <pic:spPr bwMode="auto">
                        <a:xfrm>
                          <a:off x="0" y="0"/>
                          <a:ext cx="6188710" cy="3688715"/>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B1DD8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3" style="position:absolute;z-index:252731392;o:allowoverlap:true;o:allowincell:true;mso-position-horizontal-relative:text;margin-left:6.75pt;mso-position-horizontal:absolute;mso-position-vertical-relative:text;margin-top:20.60pt;mso-position-vertical:absolute;width:487.30pt;height:290.45pt;mso-wrap-distance-left:9.00pt;mso-wrap-distance-top:0.00pt;mso-wrap-distance-right:9.00pt;mso-wrap-distance-bottom:0.00pt;z-index:1;" o:spid="_x0000_s53" strokecolor="#ADAAAA" type="#_x0000_t75">
                <w10:wrap type="topAndBottom"/>
                <v:imagedata o:title="" r:id="rId133"/>
                <o:lock v:ext="edit" rotation="t"/>
              </v:shape>
            </w:pict>
          </mc:Fallback>
        </mc:AlternateContent>
      </w:r>
    </w:p>
    <w:p xmlns:wp14="http://schemas.microsoft.com/office/word/2010/wordml" w:rsidR="0061771F" w:rsidRDefault="0061771F" w14:paraId="20BD9A1A" wp14:textId="77777777">
      <w:pPr>
        <w:pStyle w:val="ATexte"/>
      </w:pPr>
    </w:p>
    <w:p xmlns:wp14="http://schemas.microsoft.com/office/word/2010/wordml" w:rsidR="0061771F" w:rsidRDefault="00795570" w14:paraId="4D962EED" wp14:textId="77777777">
      <w:pPr>
        <w:pStyle w:val="ATexte"/>
      </w:pPr>
      <w:r>
        <w:rPr>
          <w:noProof/>
        </w:rPr>
        <mc:AlternateContent>
          <mc:Choice Requires="wpg">
            <w:drawing>
              <wp:anchor xmlns:wp14="http://schemas.microsoft.com/office/word/2010/wordprocessingDrawing" distT="0" distB="0" distL="114300" distR="114300" simplePos="0" relativeHeight="252732416" behindDoc="1" locked="0" layoutInCell="1" allowOverlap="1" wp14:anchorId="1C9EBA6E" wp14:editId="7777777">
                <wp:simplePos x="0" y="0"/>
                <wp:positionH relativeFrom="column">
                  <wp:posOffset>104775</wp:posOffset>
                </wp:positionH>
                <wp:positionV relativeFrom="paragraph">
                  <wp:posOffset>118745</wp:posOffset>
                </wp:positionV>
                <wp:extent cx="1743318" cy="1095528"/>
                <wp:effectExtent l="19050" t="19050" r="28575" b="28575"/>
                <wp:wrapTight wrapText="bothSides">
                  <wp:wrapPolygon edited="1">
                    <wp:start x="-236" y="-376"/>
                    <wp:lineTo x="-236" y="21788"/>
                    <wp:lineTo x="21718" y="21788"/>
                    <wp:lineTo x="21718" y="-376"/>
                    <wp:lineTo x="-236" y="-376"/>
                  </wp:wrapPolygon>
                </wp:wrapTight>
                <wp:docPr id="55"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4"/>
                        <a:stretch/>
                      </pic:blipFill>
                      <pic:spPr bwMode="auto">
                        <a:xfrm>
                          <a:off x="0" y="0"/>
                          <a:ext cx="1743318" cy="1095528"/>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109E08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4" style="position:absolute;z-index:-252732416;o:allowoverlap:true;o:allowincell:true;mso-position-horizontal-relative:text;margin-left:8.25pt;mso-position-horizontal:absolute;mso-position-vertical-relative:text;margin-top:9.35pt;mso-position-vertical:absolute;width:137.27pt;height:86.26pt;mso-wrap-distance-left:9.00pt;mso-wrap-distance-top:0.00pt;mso-wrap-distance-right:9.00pt;mso-wrap-distance-bottom:0.00pt;z-index:1;" wrapcoords="-1092 -1740 -1092 100870 100546 100870 100546 -1740 -1092 -1740" o:spid="_x0000_s54" strokecolor="#ADAAAA" type="#_x0000_t75">
                <w10:wrap type="tight"/>
                <v:imagedata o:title="" r:id="rId135"/>
                <o:lock v:ext="edit" rotation="t"/>
              </v:shape>
            </w:pict>
          </mc:Fallback>
        </mc:AlternateContent>
      </w:r>
    </w:p>
    <w:p xmlns:wp14="http://schemas.microsoft.com/office/word/2010/wordml" w:rsidR="0061771F" w:rsidRDefault="00795570" w14:paraId="2DD45D30" wp14:textId="77777777">
      <w:pPr>
        <w:pStyle w:val="ATexte"/>
      </w:pPr>
      <w:r>
        <w:rPr>
          <w:b/>
        </w:rPr>
        <w:t>Attention</w:t>
      </w:r>
      <w:r>
        <w:t> : n’oubliez pas de modifier ce titre afin de différencier les 2 éléments.</w:t>
      </w:r>
    </w:p>
    <w:p xmlns:wp14="http://schemas.microsoft.com/office/word/2010/wordml" w:rsidR="0061771F" w:rsidRDefault="0061771F" w14:paraId="0C136CF1" wp14:textId="77777777">
      <w:pPr>
        <w:pStyle w:val="ATexte"/>
      </w:pPr>
    </w:p>
    <w:p xmlns:wp14="http://schemas.microsoft.com/office/word/2010/wordml" w:rsidR="0061771F" w:rsidRDefault="0061771F" w14:paraId="0A392C6A" wp14:textId="77777777">
      <w:pPr>
        <w:pStyle w:val="ATexte"/>
      </w:pPr>
    </w:p>
    <w:p xmlns:wp14="http://schemas.microsoft.com/office/word/2010/wordml" w:rsidR="0061771F" w:rsidRDefault="0061771F" w14:paraId="290583F9" wp14:textId="77777777">
      <w:pPr>
        <w:pStyle w:val="ATexte"/>
      </w:pPr>
    </w:p>
    <w:p xmlns:wp14="http://schemas.microsoft.com/office/word/2010/wordml" w:rsidR="0061771F" w:rsidRDefault="0061771F" w14:paraId="68F21D90" wp14:textId="77777777">
      <w:pPr>
        <w:pStyle w:val="ATexte"/>
      </w:pPr>
    </w:p>
    <w:p xmlns:wp14="http://schemas.microsoft.com/office/word/2010/wordml" w:rsidR="0061771F" w:rsidRDefault="0061771F" w14:paraId="13C326F3" wp14:textId="77777777">
      <w:pPr>
        <w:pStyle w:val="ATexte"/>
      </w:pPr>
    </w:p>
    <w:p xmlns:wp14="http://schemas.microsoft.com/office/word/2010/wordml" w:rsidR="0061771F" w:rsidRDefault="00795570" w14:paraId="7B0DF8DF" wp14:textId="77777777">
      <w:pPr>
        <w:pStyle w:val="ATitre2"/>
      </w:pPr>
      <w:bookmarkStart w:name="_Toc199342051" w:id="400"/>
      <w:proofErr w:type="spellStart"/>
      <w:r>
        <w:t>Multipositionner</w:t>
      </w:r>
      <w:proofErr w:type="spellEnd"/>
      <w:r>
        <w:t xml:space="preserve"> un contenu</w:t>
      </w:r>
      <w:bookmarkEnd w:id="400"/>
      <w:r>
        <w:t xml:space="preserve"> </w:t>
      </w:r>
    </w:p>
    <w:p xmlns:wp14="http://schemas.microsoft.com/office/word/2010/wordml" w:rsidR="0061771F" w:rsidRDefault="0061771F" w14:paraId="4853B841" wp14:textId="77777777">
      <w:pPr>
        <w:pStyle w:val="ATexte"/>
      </w:pPr>
    </w:p>
    <w:p xmlns:wp14="http://schemas.microsoft.com/office/word/2010/wordml" w:rsidR="0061771F" w:rsidRDefault="00795570" w14:paraId="747D5E2A" wp14:textId="77777777">
      <w:pPr>
        <w:pStyle w:val="ATexte"/>
      </w:pPr>
      <w:r>
        <w:t xml:space="preserve">Un contenu est </w:t>
      </w:r>
      <w:ins w:author="Chantal Goya" w:date="2025-05-27T15:16:00Z" w:id="401">
        <w:r w:rsidR="00B61BEB">
          <w:t xml:space="preserve">initialement </w:t>
        </w:r>
      </w:ins>
      <w:r>
        <w:t xml:space="preserve">créé à un emplacement dans l’arborescence du site. </w:t>
      </w:r>
      <w:del w:author="Chantal Goya" w:date="2025-05-27T15:16:00Z" w:id="402">
        <w:r w:rsidDel="00B61BEB">
          <w:delText>Vous pouvez lui ajouter des emplacements</w:delText>
        </w:r>
      </w:del>
      <w:ins w:author="Chantal Goya" w:date="2025-05-27T15:16:00Z" w:id="403">
        <w:r w:rsidR="00B61BEB">
          <w:t>Il est possible de lui attribuer</w:t>
        </w:r>
      </w:ins>
      <w:ins w:author="Chantal Goya" w:date="2025-05-27T15:17:00Z" w:id="404">
        <w:r w:rsidR="00B61BEB">
          <w:t xml:space="preserve"> plusieurs emplacements</w:t>
        </w:r>
      </w:ins>
      <w:r>
        <w:t xml:space="preserve"> (multi</w:t>
      </w:r>
      <w:ins w:author="Chantal Goya" w:date="2025-05-27T15:17:00Z" w:id="405">
        <w:r w:rsidR="00B61BEB">
          <w:t>-</w:t>
        </w:r>
      </w:ins>
      <w:del w:author="Chantal Goya" w:date="2025-05-27T15:17:00Z" w:id="406">
        <w:r w:rsidDel="00B61BEB">
          <w:delText xml:space="preserve"> </w:delText>
        </w:r>
      </w:del>
      <w:r>
        <w:t xml:space="preserve">positionnement) </w:t>
      </w:r>
      <w:del w:author="Chantal Goya" w:date="2025-05-27T15:17:00Z" w:id="407">
        <w:r w:rsidDel="00B61BEB">
          <w:delText xml:space="preserve">pour le faire figurer à plusieurs endroits dans l'arborescence </w:delText>
        </w:r>
      </w:del>
      <w:ins w:author="Chantal Goya" w:date="2025-05-27T15:17:00Z" w:id="408">
        <w:r w:rsidR="00B61BEB">
          <w:t>afin qu'il apparaisse à différents endroits du site.</w:t>
        </w:r>
      </w:ins>
      <w:del w:author="Chantal Goya" w:date="2025-05-27T15:17:00Z" w:id="409">
        <w:r w:rsidDel="00EA3CC7">
          <w:rPr>
            <w:rFonts w:ascii="Wingdings" w:hAnsi="Wingdings" w:eastAsia="Wingdings" w:cs="Wingdings"/>
          </w:rPr>
          <w:delText></w:delText>
        </w:r>
      </w:del>
      <w:r>
        <w:t xml:space="preserve"> </w:t>
      </w:r>
      <w:del w:author="Chantal Goya" w:date="2025-05-27T10:59:00Z" w:id="410">
        <w:r w:rsidDel="00B75E18">
          <w:delText>de même</w:delText>
        </w:r>
      </w:del>
      <w:ins w:author="Laurent Guyonneau" w:date="2025-05-22T11:22:00Z" w:id="411">
        <w:del w:author="Chantal Goya" w:date="2025-05-27T10:59:00Z" w:id="412">
          <w:r w:rsidDel="00B75E18" w:rsidR="00E47FAC">
            <w:delText>,</w:delText>
          </w:r>
        </w:del>
      </w:ins>
      <w:del w:author="Chantal Goya" w:date="2025-05-27T10:59:00Z" w:id="413">
        <w:r w:rsidDel="00B75E18">
          <w:delText xml:space="preserve"> </w:delText>
        </w:r>
      </w:del>
      <w:del w:author="Chantal Goya" w:date="2025-05-27T15:17:00Z" w:id="414">
        <w:r w:rsidDel="00EA3CC7">
          <w:delText>e</w:delText>
        </w:r>
      </w:del>
      <w:ins w:author="Chantal Goya" w:date="2025-05-27T15:17:00Z" w:id="415">
        <w:r w:rsidR="00EA3CC7">
          <w:t>E</w:t>
        </w:r>
      </w:ins>
      <w:r>
        <w:t>n front office</w:t>
      </w:r>
      <w:ins w:author="Laurent Guyonneau" w:date="2025-05-22T11:23:00Z" w:id="416">
        <w:r w:rsidR="00E47FAC">
          <w:t>,</w:t>
        </w:r>
      </w:ins>
      <w:r>
        <w:t xml:space="preserve"> </w:t>
      </w:r>
      <w:del w:author="Chantal Goya" w:date="2025-05-27T15:18:00Z" w:id="417">
        <w:r w:rsidDel="00EA3CC7">
          <w:delText>il apparaitra à plusieurs endroits</w:delText>
        </w:r>
      </w:del>
      <w:ins w:author="Chantal Goya" w:date="2025-05-27T15:18:00Z" w:id="418">
        <w:r w:rsidR="00EA3CC7">
          <w:t>le contenu sera visible à chaque emplacement défini</w:t>
        </w:r>
      </w:ins>
      <w:r>
        <w:t xml:space="preserve">. </w:t>
      </w:r>
      <w:ins w:author="Chantal Goya" w:date="2025-05-27T15:17:00Z" w:id="419">
        <w:r w:rsidR="00EA3CC7">
          <w:br/>
        </w:r>
      </w:ins>
      <w:r>
        <w:t xml:space="preserve">Exemple : un article </w:t>
      </w:r>
      <w:ins w:author="Chantal Goya" w:date="2025-05-27T15:18:00Z" w:id="420">
        <w:r w:rsidR="00EA3CC7">
          <w:t xml:space="preserve">rattaché à un dossier </w:t>
        </w:r>
      </w:ins>
      <w:del w:author="Chantal Goya" w:date="2025-05-27T15:18:00Z" w:id="421">
        <w:r w:rsidDel="00EA3CC7">
          <w:delText>d’un dossier peut être créé dans un dossier et</w:delText>
        </w:r>
      </w:del>
      <w:ins w:author="Chantal Goya" w:date="2025-05-27T15:18:00Z" w:id="422">
        <w:r w:rsidR="00EA3CC7">
          <w:t>p</w:t>
        </w:r>
      </w:ins>
      <w:ins w:author="Chantal Goya" w:date="2025-05-27T15:19:00Z" w:id="423">
        <w:r w:rsidR="00EA3CC7">
          <w:t>eut être</w:t>
        </w:r>
      </w:ins>
      <w:r>
        <w:t xml:space="preserve"> multi</w:t>
      </w:r>
      <w:del w:author="Chantal Goya" w:date="2025-05-27T15:19:00Z" w:id="424">
        <w:r w:rsidDel="00EA3CC7">
          <w:delText xml:space="preserve"> </w:delText>
        </w:r>
      </w:del>
      <w:ins w:author="Chantal Goya" w:date="2025-05-27T15:19:00Z" w:id="425">
        <w:r w:rsidR="00EA3CC7">
          <w:t>-</w:t>
        </w:r>
      </w:ins>
      <w:r>
        <w:t xml:space="preserve">positionné dans le dossier actualités </w:t>
      </w:r>
      <w:r>
        <w:rPr>
          <w:rFonts w:ascii="Wingdings" w:hAnsi="Wingdings" w:eastAsia="Wingdings" w:cs="Wingdings"/>
        </w:rPr>
        <w:t></w:t>
      </w:r>
      <w:r>
        <w:t xml:space="preserve"> en front office, ce même article </w:t>
      </w:r>
      <w:del w:author="Chantal Goya" w:date="2025-05-27T15:19:00Z" w:id="426">
        <w:r w:rsidDel="00EA3CC7">
          <w:delText>figure dans</w:delText>
        </w:r>
      </w:del>
      <w:ins w:author="Chantal Goya" w:date="2025-05-27T15:19:00Z" w:id="427">
        <w:r w:rsidR="00EA3CC7">
          <w:t>sera visible dans le dossier et dans la page "Actualités".</w:t>
        </w:r>
      </w:ins>
      <w:del w:author="Chantal Goya" w:date="2025-05-27T15:19:00Z" w:id="428">
        <w:r w:rsidDel="00EA3CC7">
          <w:delText xml:space="preserve"> la page Actual</w:delText>
        </w:r>
      </w:del>
      <w:del w:author="Chantal Goya" w:date="2025-05-27T15:20:00Z" w:id="429">
        <w:r w:rsidDel="00EA3CC7">
          <w:delText>ités et dans le dossier.</w:delText>
        </w:r>
      </w:del>
    </w:p>
    <w:p xmlns:wp14="http://schemas.microsoft.com/office/word/2010/wordml" w:rsidR="0061771F" w:rsidRDefault="0061771F" w14:paraId="50125231" wp14:textId="77777777">
      <w:pPr>
        <w:pStyle w:val="ATexte"/>
      </w:pPr>
    </w:p>
    <w:p xmlns:wp14="http://schemas.microsoft.com/office/word/2010/wordml" w:rsidR="0061771F" w:rsidRDefault="00795570" w14:paraId="683330BE" wp14:textId="77777777">
      <w:pPr>
        <w:pStyle w:val="ATexte"/>
      </w:pPr>
      <w:r>
        <w:lastRenderedPageBreak/>
        <w:t xml:space="preserve">Même si un contenu est </w:t>
      </w:r>
      <w:proofErr w:type="spellStart"/>
      <w:r>
        <w:t>multipositionné</w:t>
      </w:r>
      <w:proofErr w:type="spellEnd"/>
      <w:r>
        <w:t xml:space="preserve">, l'un des emplacements est toujours traité comme le principal. </w:t>
      </w:r>
      <w:ins w:author="Laurent Guyonneau" w:date="2025-05-22T11:39:00Z" w:id="430">
        <w:r w:rsidR="00DC7F57">
          <w:br/>
        </w:r>
      </w:ins>
      <w:r>
        <w:t>La modification d’un élément multi-positionné est répercutée sur tous les affichages de cet élément.</w:t>
      </w:r>
    </w:p>
    <w:p xmlns:wp14="http://schemas.microsoft.com/office/word/2010/wordml" w:rsidR="0061771F" w:rsidRDefault="0061771F" w14:paraId="5A25747A" wp14:textId="77777777">
      <w:pPr>
        <w:pStyle w:val="ATexte"/>
      </w:pPr>
    </w:p>
    <w:p xmlns:wp14="http://schemas.microsoft.com/office/word/2010/wordml" w:rsidR="0061771F" w:rsidRDefault="00795570" w14:paraId="54C4C996" wp14:textId="77777777">
      <w:pPr>
        <w:pStyle w:val="Atextegras"/>
      </w:pPr>
      <w:r>
        <w:t>Pour multi positionner un contenu :</w:t>
      </w:r>
    </w:p>
    <w:p xmlns:wp14="http://schemas.microsoft.com/office/word/2010/wordml" w:rsidR="0061771F" w:rsidRDefault="00795570" w14:paraId="0551E4F0" wp14:textId="77777777">
      <w:pPr>
        <w:pStyle w:val="AListe"/>
      </w:pPr>
      <w:r>
        <w:t xml:space="preserve"> </w:t>
      </w:r>
      <w:proofErr w:type="gramStart"/>
      <w:r>
        <w:t>le</w:t>
      </w:r>
      <w:proofErr w:type="gramEnd"/>
      <w:r>
        <w:t xml:space="preserve"> sélectionner et cliquez sur l'onglet "Emplacements" : le chemin de l'emplacement principal est affiché</w:t>
      </w:r>
    </w:p>
    <w:p xmlns:wp14="http://schemas.microsoft.com/office/word/2010/wordml" w:rsidR="0061771F" w:rsidRDefault="00795570" w14:paraId="1C720D0D" wp14:textId="77777777">
      <w:pPr>
        <w:pStyle w:val="AListe"/>
      </w:pPr>
      <w:proofErr w:type="gramStart"/>
      <w:r>
        <w:t>cliquez</w:t>
      </w:r>
      <w:proofErr w:type="gramEnd"/>
      <w:r>
        <w:t xml:space="preserve"> sur le bouton "Ajouter"</w:t>
      </w:r>
    </w:p>
    <w:p xmlns:wp14="http://schemas.microsoft.com/office/word/2010/wordml" w:rsidR="0061771F" w:rsidRDefault="00795570" w14:paraId="13958846" wp14:textId="77777777">
      <w:pPr>
        <w:pStyle w:val="ATexte"/>
      </w:pPr>
      <w:r>
        <w:rPr>
          <w:noProof/>
        </w:rPr>
        <mc:AlternateContent>
          <mc:Choice Requires="wpg">
            <w:drawing>
              <wp:anchor xmlns:wp14="http://schemas.microsoft.com/office/word/2010/wordprocessingDrawing" distT="0" distB="0" distL="114300" distR="114300" simplePos="0" relativeHeight="252733440" behindDoc="0" locked="0" layoutInCell="1" allowOverlap="1" wp14:anchorId="05F7D73B" wp14:editId="7777777">
                <wp:simplePos x="0" y="0"/>
                <wp:positionH relativeFrom="margin">
                  <wp:align>left</wp:align>
                </wp:positionH>
                <wp:positionV relativeFrom="paragraph">
                  <wp:posOffset>221615</wp:posOffset>
                </wp:positionV>
                <wp:extent cx="6188710" cy="1898015"/>
                <wp:effectExtent l="19050" t="19050" r="21590" b="26034"/>
                <wp:wrapTopAndBottom/>
                <wp:docPr id="56"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tretch/>
                      </pic:blipFill>
                      <pic:spPr bwMode="auto">
                        <a:xfrm>
                          <a:off x="0" y="0"/>
                          <a:ext cx="6188710" cy="1898015"/>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FD1298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5" style="position:absolute;z-index:252733440;o:allowoverlap:true;o:allowincell:true;mso-position-horizontal-relative:margin;mso-position-horizontal:left;mso-position-vertical-relative:text;margin-top:17.45pt;mso-position-vertical:absolute;width:487.30pt;height:149.45pt;mso-wrap-distance-left:9.00pt;mso-wrap-distance-top:0.00pt;mso-wrap-distance-right:9.00pt;mso-wrap-distance-bottom:0.00pt;z-index:1;" o:spid="_x0000_s55" strokecolor="#A5A5A5" strokeweight="0.25pt" type="#_x0000_t75">
                <w10:wrap type="topAndBottom"/>
                <v:imagedata o:title="" r:id="rId137"/>
                <o:lock v:ext="edit" rotation="t"/>
              </v:shape>
            </w:pict>
          </mc:Fallback>
        </mc:AlternateContent>
      </w:r>
    </w:p>
    <w:p xmlns:wp14="http://schemas.microsoft.com/office/word/2010/wordml" w:rsidR="0061771F" w:rsidRDefault="00795570" w14:paraId="1395447D" wp14:textId="77777777">
      <w:pPr>
        <w:pStyle w:val="AListe"/>
      </w:pPr>
      <w:proofErr w:type="gramStart"/>
      <w:r>
        <w:t>sélectionnez</w:t>
      </w:r>
      <w:proofErr w:type="gramEnd"/>
      <w:r>
        <w:t xml:space="preserve"> un nouvel emplacement dans le navigateur de contenus</w:t>
      </w:r>
    </w:p>
    <w:p xmlns:wp14="http://schemas.microsoft.com/office/word/2010/wordml" w:rsidR="0061771F" w:rsidRDefault="00795570" w14:paraId="62A0A8AB" wp14:textId="77777777">
      <w:pPr>
        <w:pStyle w:val="ATexte"/>
      </w:pPr>
      <w:r>
        <w:rPr>
          <w:noProof/>
        </w:rPr>
        <mc:AlternateContent>
          <mc:Choice Requires="wpg">
            <w:drawing>
              <wp:anchor xmlns:wp14="http://schemas.microsoft.com/office/word/2010/wordprocessingDrawing" distT="0" distB="0" distL="114300" distR="114300" simplePos="0" relativeHeight="252734464" behindDoc="0" locked="0" layoutInCell="1" allowOverlap="1" wp14:anchorId="2F3B2F5D" wp14:editId="7777777">
                <wp:simplePos x="0" y="0"/>
                <wp:positionH relativeFrom="margin">
                  <wp:align>right</wp:align>
                </wp:positionH>
                <wp:positionV relativeFrom="paragraph">
                  <wp:posOffset>279400</wp:posOffset>
                </wp:positionV>
                <wp:extent cx="6188710" cy="3129280"/>
                <wp:effectExtent l="19050" t="19050" r="21590" b="13970"/>
                <wp:wrapTopAndBottom/>
                <wp:docPr id="57"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8"/>
                        <a:stretch/>
                      </pic:blipFill>
                      <pic:spPr bwMode="auto">
                        <a:xfrm>
                          <a:off x="0" y="0"/>
                          <a:ext cx="6188710" cy="312928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D908D6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6" style="position:absolute;z-index:252734464;o:allowoverlap:true;o:allowincell:true;mso-position-horizontal-relative:margin;mso-position-horizontal:right;mso-position-vertical-relative:text;margin-top:22.00pt;mso-position-vertical:absolute;width:487.30pt;height:246.40pt;mso-wrap-distance-left:9.00pt;mso-wrap-distance-top:0.00pt;mso-wrap-distance-right:9.00pt;mso-wrap-distance-bottom:0.00pt;z-index:1;" o:spid="_x0000_s56" strokecolor="#A5A5A5" type="#_x0000_t75">
                <w10:wrap type="topAndBottom"/>
                <v:imagedata o:title="" r:id="rId139"/>
                <o:lock v:ext="edit" rotation="t"/>
              </v:shape>
            </w:pict>
          </mc:Fallback>
        </mc:AlternateContent>
      </w:r>
    </w:p>
    <w:p xmlns:wp14="http://schemas.microsoft.com/office/word/2010/wordml" w:rsidR="0061771F" w:rsidRDefault="0061771F" w14:paraId="09B8D95D" wp14:textId="77777777">
      <w:pPr>
        <w:pStyle w:val="ATexte"/>
      </w:pPr>
    </w:p>
    <w:p xmlns:wp14="http://schemas.microsoft.com/office/word/2010/wordml" w:rsidR="0061771F" w:rsidRDefault="00795570" w14:paraId="49CE634A" wp14:textId="77777777">
      <w:pPr>
        <w:pStyle w:val="AListe"/>
      </w:pPr>
      <w:proofErr w:type="gramStart"/>
      <w:r>
        <w:t>deux</w:t>
      </w:r>
      <w:proofErr w:type="gramEnd"/>
      <w:r>
        <w:t xml:space="preserve"> emplacements figurent dans l'onglet "Emplacements". Vous pouvez :</w:t>
      </w:r>
    </w:p>
    <w:p xmlns:wp14="http://schemas.microsoft.com/office/word/2010/wordml" w:rsidR="0061771F" w:rsidRDefault="00795570" w14:paraId="229A2C5E" wp14:textId="77777777">
      <w:pPr>
        <w:pStyle w:val="AListe"/>
        <w:numPr>
          <w:ilvl w:val="1"/>
          <w:numId w:val="21"/>
        </w:numPr>
      </w:pPr>
      <w:proofErr w:type="gramStart"/>
      <w:r>
        <w:t>modifier</w:t>
      </w:r>
      <w:proofErr w:type="gramEnd"/>
      <w:r>
        <w:t xml:space="preserve"> l'emplacement principal</w:t>
      </w:r>
    </w:p>
    <w:p xmlns:wp14="http://schemas.microsoft.com/office/word/2010/wordml" w:rsidR="0061771F" w:rsidRDefault="00795570" w14:paraId="2B5D15CF" wp14:textId="77777777">
      <w:pPr>
        <w:pStyle w:val="AListe"/>
        <w:numPr>
          <w:ilvl w:val="1"/>
          <w:numId w:val="21"/>
        </w:numPr>
      </w:pPr>
      <w:proofErr w:type="gramStart"/>
      <w:r>
        <w:lastRenderedPageBreak/>
        <w:t>supprimer</w:t>
      </w:r>
      <w:proofErr w:type="gramEnd"/>
      <w:r>
        <w:t xml:space="preserve"> l'emplacement secondaire </w:t>
      </w:r>
      <w:r>
        <w:rPr>
          <w:rFonts w:ascii="Wingdings" w:hAnsi="Wingdings" w:eastAsia="Wingdings" w:cs="Wingdings"/>
        </w:rPr>
        <w:t></w:t>
      </w:r>
      <w:r>
        <w:t>l'emplacement principal ne peut pas être supprimé</w:t>
      </w:r>
    </w:p>
    <w:p xmlns:wp14="http://schemas.microsoft.com/office/word/2010/wordml" w:rsidR="0061771F" w:rsidRDefault="00795570" w14:paraId="421F2288" wp14:textId="77777777">
      <w:pPr>
        <w:pStyle w:val="ATexte"/>
      </w:pPr>
      <w:r>
        <w:rPr>
          <w:noProof/>
        </w:rPr>
        <mc:AlternateContent>
          <mc:Choice Requires="wpg">
            <w:drawing>
              <wp:anchor xmlns:wp14="http://schemas.microsoft.com/office/word/2010/wordprocessingDrawing" distT="0" distB="0" distL="114300" distR="114300" simplePos="0" relativeHeight="252735488" behindDoc="0" locked="0" layoutInCell="1" allowOverlap="1" wp14:anchorId="24A044D5" wp14:editId="7777777">
                <wp:simplePos x="0" y="0"/>
                <wp:positionH relativeFrom="column">
                  <wp:posOffset>180975</wp:posOffset>
                </wp:positionH>
                <wp:positionV relativeFrom="paragraph">
                  <wp:posOffset>317500</wp:posOffset>
                </wp:positionV>
                <wp:extent cx="6188710" cy="2333625"/>
                <wp:effectExtent l="19050" t="19050" r="21590" b="28575"/>
                <wp:wrapTopAndBottom/>
                <wp:docPr id="58"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0"/>
                        <a:stretch/>
                      </pic:blipFill>
                      <pic:spPr bwMode="auto">
                        <a:xfrm>
                          <a:off x="0" y="0"/>
                          <a:ext cx="6188710" cy="233362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06CDAF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7" style="position:absolute;z-index:252735488;o:allowoverlap:true;o:allowincell:true;mso-position-horizontal-relative:text;margin-left:14.25pt;mso-position-horizontal:absolute;mso-position-vertical-relative:text;margin-top:25.00pt;mso-position-vertical:absolute;width:487.30pt;height:183.75pt;mso-wrap-distance-left:9.00pt;mso-wrap-distance-top:0.00pt;mso-wrap-distance-right:9.00pt;mso-wrap-distance-bottom:0.00pt;z-index:1;" o:spid="_x0000_s57" strokecolor="#A5A5A5" type="#_x0000_t75">
                <w10:wrap type="topAndBottom"/>
                <v:imagedata o:title="" r:id="rId141"/>
                <o:lock v:ext="edit" rotation="t"/>
              </v:shape>
            </w:pict>
          </mc:Fallback>
        </mc:AlternateContent>
      </w:r>
    </w:p>
    <w:p xmlns:wp14="http://schemas.microsoft.com/office/word/2010/wordml" w:rsidR="0061771F" w:rsidRDefault="0061771F" w14:paraId="78BEFD2A" wp14:textId="77777777">
      <w:pPr>
        <w:pStyle w:val="ATexte"/>
      </w:pPr>
    </w:p>
    <w:p xmlns:wp14="http://schemas.microsoft.com/office/word/2010/wordml" w:rsidR="0061771F" w:rsidDel="007249E8" w:rsidRDefault="0061771F" w14:paraId="27A76422" wp14:textId="77777777">
      <w:pPr>
        <w:rPr>
          <w:del w:author="Laurent Guyonneau" w:date="2025-05-22T11:38:00Z" w:id="431"/>
          <w:rFonts w:eastAsia="Times New Roman" w:cstheme="minorHAnsi"/>
          <w:bCs/>
          <w:color w:val="000000" w:themeColor="text1"/>
          <w:sz w:val="24"/>
          <w:szCs w:val="24"/>
          <w:lang w:eastAsia="fr-FR"/>
          <w14:textFill>
            <w14:solidFill>
              <w14:schemeClr w14:val="tx1">
                <w14:lumMod w14:val="85000"/>
                <w14:lumOff w14:val="15000"/>
                <w14:lumMod w14:val="85000"/>
                <w14:lumOff w14:val="15000"/>
              </w14:schemeClr>
            </w14:solidFill>
          </w14:textFill>
        </w:rPr>
      </w:pPr>
    </w:p>
    <w:p xmlns:wp14="http://schemas.microsoft.com/office/word/2010/wordml" w:rsidR="0061771F" w:rsidRDefault="00795570" w14:paraId="1892DCD9" wp14:textId="77777777">
      <w:pPr>
        <w:pStyle w:val="ATitre2"/>
      </w:pPr>
      <w:bookmarkStart w:name="_Toc199342052" w:id="432"/>
      <w:r>
        <w:t>Cacher / Masquer un contenu</w:t>
      </w:r>
      <w:bookmarkEnd w:id="432"/>
    </w:p>
    <w:p xmlns:wp14="http://schemas.microsoft.com/office/word/2010/wordml" w:rsidR="0061771F" w:rsidRDefault="00795570" w14:paraId="33763409" wp14:textId="77777777">
      <w:pPr>
        <w:pStyle w:val="ATexte"/>
      </w:pPr>
      <w:r>
        <w:t>Vous pouvez masquer un contenu : il apparaitra en back office sur fond grisé et sera accessible en modification. Il ne sera pas affiché en front office. Si ce contenu contient des enfants, ces derniers héritent du caractère masqué.</w:t>
      </w:r>
    </w:p>
    <w:p xmlns:wp14="http://schemas.microsoft.com/office/word/2010/wordml" w:rsidR="0061771F" w:rsidRDefault="0061771F" w14:paraId="49206A88" wp14:textId="77777777">
      <w:pPr>
        <w:pStyle w:val="ATexte"/>
      </w:pPr>
    </w:p>
    <w:p xmlns:wp14="http://schemas.microsoft.com/office/word/2010/wordml" w:rsidR="0061771F" w:rsidRDefault="00795570" w14:paraId="5833780A" wp14:textId="77777777">
      <w:pPr>
        <w:pStyle w:val="Atextegras"/>
      </w:pPr>
      <w:r>
        <w:t>Pour masquer un contenu</w:t>
      </w:r>
    </w:p>
    <w:p xmlns:wp14="http://schemas.microsoft.com/office/word/2010/wordml" w:rsidR="0061771F" w:rsidRDefault="00795570" w14:paraId="0C0AEE1F" wp14:textId="77777777">
      <w:pPr>
        <w:pStyle w:val="AListe"/>
      </w:pPr>
      <w:proofErr w:type="gramStart"/>
      <w:r>
        <w:t>se</w:t>
      </w:r>
      <w:proofErr w:type="gramEnd"/>
      <w:r>
        <w:t xml:space="preserve"> positionner sur le contenu à masquer et cliquez sur les 3 points qui apparaissent, dans l’arborescence,  au survol du contenu ou en haut de l’écran </w:t>
      </w:r>
    </w:p>
    <w:p xmlns:wp14="http://schemas.microsoft.com/office/word/2010/wordml" w:rsidR="0061771F" w:rsidRDefault="00795570" w14:paraId="683A6C34" wp14:textId="77777777">
      <w:pPr>
        <w:pStyle w:val="ATexte"/>
        <w:pPrChange w:author="Laurent Guyonneau" w:date="2025-05-22T11:47:00Z" w:id="433">
          <w:pPr>
            <w:pStyle w:val="AListe"/>
          </w:pPr>
        </w:pPrChange>
      </w:pPr>
      <w:r>
        <w:rPr>
          <w:noProof/>
        </w:rPr>
        <mc:AlternateContent>
          <mc:Choice Requires="wpg">
            <w:drawing>
              <wp:anchor xmlns:wp14="http://schemas.microsoft.com/office/word/2010/wordprocessingDrawing" distT="0" distB="0" distL="114300" distR="114300" simplePos="0" relativeHeight="252740608" behindDoc="0" locked="0" layoutInCell="1" allowOverlap="1" wp14:anchorId="7DE8B333" wp14:editId="7777777">
                <wp:simplePos x="0" y="0"/>
                <wp:positionH relativeFrom="margin">
                  <wp:align>right</wp:align>
                </wp:positionH>
                <wp:positionV relativeFrom="paragraph">
                  <wp:posOffset>963072</wp:posOffset>
                </wp:positionV>
                <wp:extent cx="1331957" cy="736081"/>
                <wp:effectExtent l="19050" t="19050" r="20955" b="26034"/>
                <wp:wrapNone/>
                <wp:docPr id="59"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2"/>
                        <a:stretch/>
                      </pic:blipFill>
                      <pic:spPr bwMode="auto">
                        <a:xfrm>
                          <a:off x="0" y="0"/>
                          <a:ext cx="1331957" cy="736081"/>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30558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8" style="position:absolute;z-index:252740608;o:allowoverlap:true;o:allowincell:true;mso-position-horizontal-relative:margin;mso-position-horizontal:right;mso-position-vertical-relative:text;margin-top:75.83pt;mso-position-vertical:absolute;width:104.88pt;height:57.96pt;mso-wrap-distance-left:9.00pt;mso-wrap-distance-top:0.00pt;mso-wrap-distance-right:9.00pt;mso-wrap-distance-bottom:0.00pt;z-index:1;" o:spid="_x0000_s58" strokecolor="#A5A5A5" type="#_x0000_t75">
                <v:imagedata o:title="" r:id="rId14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741632" behindDoc="0" locked="0" layoutInCell="1" allowOverlap="1" wp14:anchorId="7220C0A4" wp14:editId="7777777">
                <wp:simplePos x="0" y="0"/>
                <wp:positionH relativeFrom="column">
                  <wp:posOffset>1439562</wp:posOffset>
                </wp:positionH>
                <wp:positionV relativeFrom="paragraph">
                  <wp:posOffset>919651</wp:posOffset>
                </wp:positionV>
                <wp:extent cx="972683" cy="1145605"/>
                <wp:effectExtent l="19050" t="19050" r="18415" b="16510"/>
                <wp:wrapNone/>
                <wp:docPr id="60"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4"/>
                        <a:stretch/>
                      </pic:blipFill>
                      <pic:spPr bwMode="auto">
                        <a:xfrm>
                          <a:off x="0" y="0"/>
                          <a:ext cx="980252" cy="1154519"/>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35EE6D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9" style="position:absolute;z-index:252741632;o:allowoverlap:true;o:allowincell:true;mso-position-horizontal-relative:text;margin-left:113.35pt;mso-position-horizontal:absolute;mso-position-vertical-relative:text;margin-top:72.41pt;mso-position-vertical:absolute;width:76.59pt;height:90.21pt;mso-wrap-distance-left:9.00pt;mso-wrap-distance-top:0.00pt;mso-wrap-distance-right:9.00pt;mso-wrap-distance-bottom:0.00pt;z-index:1;" o:spid="_x0000_s59" strokecolor="#A5A5A5" type="#_x0000_t75">
                <v:imagedata o:title="" r:id="rId145"/>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738560" behindDoc="0" locked="0" layoutInCell="1" allowOverlap="1" wp14:anchorId="6103F0AF" wp14:editId="7777777">
                <wp:simplePos x="0" y="0"/>
                <wp:positionH relativeFrom="column">
                  <wp:posOffset>2506310</wp:posOffset>
                </wp:positionH>
                <wp:positionV relativeFrom="paragraph">
                  <wp:posOffset>460924</wp:posOffset>
                </wp:positionV>
                <wp:extent cx="3674110" cy="535305"/>
                <wp:effectExtent l="19050" t="19050" r="21590" b="17145"/>
                <wp:wrapTopAndBottom/>
                <wp:docPr id="6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6"/>
                        <a:stretch/>
                      </pic:blipFill>
                      <pic:spPr bwMode="auto">
                        <a:xfrm>
                          <a:off x="0" y="0"/>
                          <a:ext cx="3674110" cy="53530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76FBC8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0" style="position:absolute;z-index:252738560;o:allowoverlap:true;o:allowincell:true;mso-position-horizontal-relative:text;margin-left:197.35pt;mso-position-horizontal:absolute;mso-position-vertical-relative:text;margin-top:36.29pt;mso-position-vertical:absolute;width:289.30pt;height:42.15pt;mso-wrap-distance-left:9.00pt;mso-wrap-distance-top:0.00pt;mso-wrap-distance-right:9.00pt;mso-wrap-distance-bottom:0.00pt;z-index:1;" o:spid="_x0000_s60" strokecolor="#BFBFBF" type="#_x0000_t75">
                <w10:wrap type="topAndBottom"/>
                <v:imagedata o:title="" r:id="rId147"/>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739584" behindDoc="0" locked="0" layoutInCell="1" allowOverlap="1" wp14:anchorId="3B9331A6" wp14:editId="7777777">
                <wp:simplePos x="0" y="0"/>
                <wp:positionH relativeFrom="margin">
                  <wp:align>left</wp:align>
                </wp:positionH>
                <wp:positionV relativeFrom="paragraph">
                  <wp:posOffset>237816</wp:posOffset>
                </wp:positionV>
                <wp:extent cx="2409825" cy="774065"/>
                <wp:effectExtent l="19050" t="19050" r="9525" b="26034"/>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8"/>
                        <a:stretch/>
                      </pic:blipFill>
                      <pic:spPr bwMode="auto">
                        <a:xfrm>
                          <a:off x="0" y="0"/>
                          <a:ext cx="2428150" cy="78023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AF6E8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1" style="position:absolute;z-index:252739584;o:allowoverlap:true;o:allowincell:true;mso-position-horizontal-relative:margin;mso-position-horizontal:left;mso-position-vertical-relative:text;margin-top:18.73pt;mso-position-vertical:absolute;width:189.75pt;height:60.95pt;mso-wrap-distance-left:9.00pt;mso-wrap-distance-top:0.00pt;mso-wrap-distance-right:9.00pt;mso-wrap-distance-bottom:0.00pt;z-index:1;" o:spid="_x0000_s61" strokecolor="#BFBFBF" type="#_x0000_t75">
                <w10:wrap type="topAndBottom"/>
                <v:imagedata o:title="" r:id="rId149"/>
                <o:lock v:ext="edit" rotation="t"/>
              </v:shape>
            </w:pict>
          </mc:Fallback>
        </mc:AlternateContent>
      </w:r>
    </w:p>
    <w:p xmlns:wp14="http://schemas.microsoft.com/office/word/2010/wordml" w:rsidR="0061771F" w:rsidRDefault="0061771F" w14:paraId="67B7A70C" wp14:textId="77777777">
      <w:pPr>
        <w:pStyle w:val="ATexte"/>
      </w:pPr>
    </w:p>
    <w:p xmlns:wp14="http://schemas.microsoft.com/office/word/2010/wordml" w:rsidR="0061771F" w:rsidRDefault="0061771F" w14:paraId="71887C79" wp14:textId="77777777">
      <w:pPr>
        <w:pStyle w:val="ATexte"/>
      </w:pPr>
    </w:p>
    <w:p xmlns:wp14="http://schemas.microsoft.com/office/word/2010/wordml" w:rsidR="0061771F" w:rsidRDefault="0061771F" w14:paraId="3B7FD67C" wp14:textId="77777777">
      <w:pPr>
        <w:pStyle w:val="ATexte"/>
      </w:pPr>
    </w:p>
    <w:p xmlns:wp14="http://schemas.microsoft.com/office/word/2010/wordml" w:rsidR="0061771F" w:rsidRDefault="0061771F" w14:paraId="38D6B9B6" wp14:textId="77777777">
      <w:pPr>
        <w:pStyle w:val="ATexte"/>
      </w:pPr>
    </w:p>
    <w:p xmlns:wp14="http://schemas.microsoft.com/office/word/2010/wordml" w:rsidR="0061771F" w:rsidRDefault="0061771F" w14:paraId="22F860BB" wp14:textId="77777777">
      <w:pPr>
        <w:pStyle w:val="ATexte"/>
        <w:pPrChange w:author="Laurent Guyonneau" w:date="2025-05-22T11:47:00Z" w:id="434">
          <w:pPr>
            <w:pStyle w:val="AListe"/>
          </w:pPr>
        </w:pPrChange>
      </w:pPr>
    </w:p>
    <w:p xmlns:wp14="http://schemas.microsoft.com/office/word/2010/wordml" w:rsidR="0061771F" w:rsidRDefault="00795570" w14:paraId="4A25BDC3" wp14:textId="77777777">
      <w:pPr>
        <w:pStyle w:val="AListe"/>
      </w:pPr>
      <w:proofErr w:type="gramStart"/>
      <w:r>
        <w:t>dans</w:t>
      </w:r>
      <w:proofErr w:type="gramEnd"/>
      <w:r>
        <w:t xml:space="preserve"> le menu déroulant sélectionnez « Cacher » : le contenu est masqué. Si ce contenu est multi-positionné, l'ensemble de ses emplacements </w:t>
      </w:r>
      <w:del w:author="Laurent Guyonneau" w:date="2025-05-23T10:11:00Z" w:id="435">
        <w:r w:rsidDel="00166D69">
          <w:delText xml:space="preserve">est </w:delText>
        </w:r>
      </w:del>
      <w:ins w:author="Laurent Guyonneau" w:date="2025-05-23T10:11:00Z" w:id="436">
        <w:r w:rsidR="00166D69">
          <w:t xml:space="preserve">sont </w:t>
        </w:r>
      </w:ins>
      <w:r>
        <w:t>masqué</w:t>
      </w:r>
      <w:ins w:author="Laurent Guyonneau" w:date="2025-05-23T10:11:00Z" w:id="437">
        <w:r w:rsidR="00166D69">
          <w:t>s</w:t>
        </w:r>
      </w:ins>
    </w:p>
    <w:p xmlns:wp14="http://schemas.microsoft.com/office/word/2010/wordml" w:rsidR="0061771F" w:rsidRDefault="0061771F" w14:paraId="698536F5" wp14:textId="77777777">
      <w:pPr>
        <w:pStyle w:val="ATexte"/>
      </w:pPr>
    </w:p>
    <w:p xmlns:wp14="http://schemas.microsoft.com/office/word/2010/wordml" w:rsidR="0061771F" w:rsidRDefault="00795570" w14:paraId="26D30386" wp14:textId="77777777">
      <w:pPr>
        <w:pStyle w:val="AListe"/>
      </w:pPr>
      <w:r>
        <w:t>Dans l’arborescence de contenus l’intitulé du contenu est suivi d’une icône « Œil Barré ».</w:t>
      </w:r>
    </w:p>
    <w:p xmlns:wp14="http://schemas.microsoft.com/office/word/2010/wordml" w:rsidR="0061771F" w:rsidRDefault="00795570" w14:paraId="486E7A5D" wp14:textId="77777777">
      <w:pPr>
        <w:pStyle w:val="AListe"/>
      </w:pPr>
      <w:r>
        <w:lastRenderedPageBreak/>
        <w:t>Dans l’onglet « Emplacements » une information indique que ce contenu est masqué.</w:t>
      </w:r>
    </w:p>
    <w:p xmlns:wp14="http://schemas.microsoft.com/office/word/2010/wordml" w:rsidR="0061771F" w:rsidRDefault="00795570" w14:paraId="177823FF" wp14:textId="77777777">
      <w:pPr>
        <w:pStyle w:val="ATexte"/>
        <w:pPrChange w:author="Laurent Guyonneau" w:date="2025-05-22T11:47:00Z" w:id="438">
          <w:pPr>
            <w:pStyle w:val="AListe"/>
          </w:pPr>
        </w:pPrChange>
      </w:pPr>
      <w:r>
        <w:rPr>
          <w:noProof/>
        </w:rPr>
        <mc:AlternateContent>
          <mc:Choice Requires="wpg">
            <w:drawing>
              <wp:anchor xmlns:wp14="http://schemas.microsoft.com/office/word/2010/wordprocessingDrawing" distT="0" distB="0" distL="114300" distR="114300" simplePos="0" relativeHeight="252743680" behindDoc="0" locked="0" layoutInCell="1" allowOverlap="1" wp14:anchorId="6C379D56" wp14:editId="7777777">
                <wp:simplePos x="0" y="0"/>
                <wp:positionH relativeFrom="margin">
                  <wp:align>left</wp:align>
                </wp:positionH>
                <wp:positionV relativeFrom="paragraph">
                  <wp:posOffset>288290</wp:posOffset>
                </wp:positionV>
                <wp:extent cx="6188710" cy="3405505"/>
                <wp:effectExtent l="19050" t="19050" r="21590" b="23495"/>
                <wp:wrapTopAndBottom/>
                <wp:docPr id="63"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
                        <a:stretch/>
                      </pic:blipFill>
                      <pic:spPr bwMode="auto">
                        <a:xfrm>
                          <a:off x="0" y="0"/>
                          <a:ext cx="6188710" cy="3405505"/>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0DB285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2" style="position:absolute;z-index:252743680;o:allowoverlap:true;o:allowincell:true;mso-position-horizontal-relative:margin;mso-position-horizontal:left;mso-position-vertical-relative:text;margin-top:22.70pt;mso-position-vertical:absolute;width:487.30pt;height:268.15pt;mso-wrap-distance-left:9.00pt;mso-wrap-distance-top:0.00pt;mso-wrap-distance-right:9.00pt;mso-wrap-distance-bottom:0.00pt;z-index:1;" o:spid="_x0000_s62" strokecolor="#A5A5A5" strokeweight="0.25pt" type="#_x0000_t75">
                <w10:wrap type="topAndBottom"/>
                <v:imagedata o:title="" r:id="rId151"/>
                <o:lock v:ext="edit" rotation="t"/>
              </v:shape>
            </w:pict>
          </mc:Fallback>
        </mc:AlternateContent>
      </w:r>
    </w:p>
    <w:p xmlns:wp14="http://schemas.microsoft.com/office/word/2010/wordml" w:rsidR="0061771F" w:rsidRDefault="0061771F" w14:paraId="7BC1BAF2" wp14:textId="77777777">
      <w:pPr>
        <w:pStyle w:val="ATexte"/>
      </w:pPr>
    </w:p>
    <w:p xmlns:wp14="http://schemas.microsoft.com/office/word/2010/wordml" w:rsidR="0061771F" w:rsidRDefault="00795570" w14:paraId="0B395E3D" wp14:textId="77777777">
      <w:pPr>
        <w:pStyle w:val="ATitre3"/>
      </w:pPr>
      <w:bookmarkStart w:name="_Toc199342053" w:id="439"/>
      <w:r>
        <w:t xml:space="preserve">Masquer un emplacement d’un contenu </w:t>
      </w:r>
      <w:proofErr w:type="spellStart"/>
      <w:r>
        <w:t>multipositionné</w:t>
      </w:r>
      <w:bookmarkEnd w:id="439"/>
      <w:proofErr w:type="spellEnd"/>
    </w:p>
    <w:p xmlns:wp14="http://schemas.microsoft.com/office/word/2010/wordml" w:rsidR="0061771F" w:rsidRDefault="00795570" w14:paraId="037C06B9" wp14:textId="77777777">
      <w:pPr>
        <w:pStyle w:val="ATexte"/>
      </w:pPr>
      <w:r>
        <w:t>La sélection de l’entrée « </w:t>
      </w:r>
      <w:r>
        <w:rPr>
          <w:b/>
        </w:rPr>
        <w:t>Cacher</w:t>
      </w:r>
      <w:r>
        <w:t> » dans les menus déroulants</w:t>
      </w:r>
      <w:ins w:author="Laurent Guyonneau" w:date="2025-05-23T10:13:00Z" w:id="440">
        <w:r w:rsidR="00166D69">
          <w:t xml:space="preserve"> </w:t>
        </w:r>
      </w:ins>
      <w:del w:author="Laurent Guyonneau" w:date="2025-05-23T10:13:00Z" w:id="441">
        <w:r w:rsidDel="00166D69">
          <w:delText xml:space="preserve">, </w:delText>
        </w:r>
      </w:del>
      <w:ins w:author="Laurent Guyonneau" w:date="2025-05-23T10:13:00Z" w:id="442">
        <w:r w:rsidR="00166D69">
          <w:t>(</w:t>
        </w:r>
      </w:ins>
      <w:r>
        <w:t>voir ci-dessus</w:t>
      </w:r>
      <w:ins w:author="Laurent Guyonneau" w:date="2025-05-23T10:13:00Z" w:id="443">
        <w:r w:rsidR="00166D69">
          <w:t>)</w:t>
        </w:r>
      </w:ins>
      <w:r>
        <w:t>, masque l’ensemble des emplacements d’un contenu.</w:t>
      </w:r>
    </w:p>
    <w:p xmlns:wp14="http://schemas.microsoft.com/office/word/2010/wordml" w:rsidR="0061771F" w:rsidRDefault="0061771F" w14:paraId="61C988F9" wp14:textId="77777777">
      <w:pPr>
        <w:pStyle w:val="ATexte"/>
      </w:pPr>
    </w:p>
    <w:p xmlns:wp14="http://schemas.microsoft.com/office/word/2010/wordml" w:rsidR="0061771F" w:rsidRDefault="00795570" w14:paraId="2F0D9CF0" wp14:textId="77777777">
      <w:pPr>
        <w:pStyle w:val="ATexte"/>
      </w:pPr>
      <w:r>
        <w:t xml:space="preserve">Il est possible de masquer un </w:t>
      </w:r>
      <w:del w:author="Laurent Guyonneau" w:date="2025-05-23T10:13:00Z" w:id="444">
        <w:r w:rsidDel="00166D69">
          <w:delText>d’</w:delText>
        </w:r>
      </w:del>
      <w:r>
        <w:t>emplacement à partir de l’onglet « Emplacements ».</w:t>
      </w:r>
    </w:p>
    <w:p xmlns:wp14="http://schemas.microsoft.com/office/word/2010/wordml" w:rsidR="0061771F" w:rsidRDefault="00795570" w14:paraId="73014190" wp14:textId="77777777">
      <w:pPr>
        <w:pStyle w:val="ATexte"/>
      </w:pPr>
      <w:r>
        <w:rPr>
          <w:noProof/>
        </w:rPr>
        <mc:AlternateContent>
          <mc:Choice Requires="wpg">
            <w:drawing>
              <wp:anchor xmlns:wp14="http://schemas.microsoft.com/office/word/2010/wordprocessingDrawing" distT="0" distB="0" distL="114300" distR="114300" simplePos="0" relativeHeight="252742656" behindDoc="0" locked="0" layoutInCell="1" allowOverlap="1" wp14:anchorId="47895817" wp14:editId="7777777">
                <wp:simplePos x="0" y="0"/>
                <wp:positionH relativeFrom="margin">
                  <wp:posOffset>104775</wp:posOffset>
                </wp:positionH>
                <wp:positionV relativeFrom="paragraph">
                  <wp:posOffset>461645</wp:posOffset>
                </wp:positionV>
                <wp:extent cx="5483860" cy="2358390"/>
                <wp:effectExtent l="19050" t="19050" r="21590" b="22860"/>
                <wp:wrapTopAndBottom/>
                <wp:docPr id="64"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2"/>
                        <a:stretch/>
                      </pic:blipFill>
                      <pic:spPr bwMode="auto">
                        <a:xfrm>
                          <a:off x="0" y="0"/>
                          <a:ext cx="5483860" cy="235839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3F9FBB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3" style="position:absolute;z-index:252742656;o:allowoverlap:true;o:allowincell:true;mso-position-horizontal-relative:margin;margin-left:8.25pt;mso-position-horizontal:absolute;mso-position-vertical-relative:text;margin-top:36.35pt;mso-position-vertical:absolute;width:431.80pt;height:185.70pt;mso-wrap-distance-left:9.00pt;mso-wrap-distance-top:0.00pt;mso-wrap-distance-right:9.00pt;mso-wrap-distance-bottom:0.00pt;z-index:1;" o:spid="_x0000_s63" strokecolor="#A5A5A5" type="#_x0000_t75">
                <w10:wrap type="topAndBottom"/>
                <v:imagedata o:title="" r:id="rId153"/>
                <o:lock v:ext="edit" rotation="t"/>
              </v:shape>
            </w:pict>
          </mc:Fallback>
        </mc:AlternateContent>
      </w:r>
      <w:r>
        <w:t xml:space="preserve">Cliquez sur le bouton « on/off » dans la colonne Visibilité </w:t>
      </w:r>
      <w:r>
        <w:rPr>
          <w:rFonts w:ascii="Wingdings" w:hAnsi="Wingdings" w:eastAsia="Wingdings" w:cs="Wingdings"/>
        </w:rPr>
        <w:t></w:t>
      </w:r>
      <w:r>
        <w:t xml:space="preserve"> un œil barré s’affiche dans l’arborescence à l’emplacement masqué.</w:t>
      </w:r>
    </w:p>
    <w:p xmlns:wp14="http://schemas.microsoft.com/office/word/2010/wordml" w:rsidR="0061771F" w:rsidRDefault="00795570" w14:paraId="1FD3BB4F" wp14:textId="77777777">
      <w:pPr>
        <w:pStyle w:val="ATexte"/>
        <w:rPr>
          <w:b/>
        </w:rPr>
      </w:pPr>
      <w:r>
        <w:rPr>
          <w:b/>
        </w:rPr>
        <w:lastRenderedPageBreak/>
        <w:t xml:space="preserve">Attention : </w:t>
      </w:r>
      <w:r>
        <w:t xml:space="preserve">ne pas masquer </w:t>
      </w:r>
      <w:r>
        <w:rPr>
          <w:b/>
        </w:rPr>
        <w:t>uniquement</w:t>
      </w:r>
      <w:r>
        <w:t xml:space="preserve"> l'emplacement </w:t>
      </w:r>
      <w:r>
        <w:rPr>
          <w:b/>
        </w:rPr>
        <w:t>principal</w:t>
      </w:r>
      <w:r>
        <w:t xml:space="preserve"> car cela génère une erreur d'affichage, en front office, lorsque l'internaute clique sur le contenu disponible dans son emplacement secondaire</w:t>
      </w:r>
      <w:r>
        <w:rPr>
          <w:b/>
        </w:rPr>
        <w:t>.</w:t>
      </w:r>
    </w:p>
    <w:p xmlns:wp14="http://schemas.microsoft.com/office/word/2010/wordml" w:rsidR="0061771F" w:rsidRDefault="0061771F" w14:paraId="3B22BB7D" wp14:textId="77777777">
      <w:pPr>
        <w:pStyle w:val="ATexte"/>
      </w:pPr>
    </w:p>
    <w:p xmlns:wp14="http://schemas.microsoft.com/office/word/2010/wordml" w:rsidR="0061771F" w:rsidRDefault="00795570" w14:paraId="7352C60B" wp14:textId="77777777">
      <w:pPr>
        <w:pStyle w:val="ATitre2"/>
      </w:pPr>
      <w:bookmarkStart w:name="_Toc199342054" w:id="445"/>
      <w:r>
        <w:t>Classer des contenus (type de tri, ordre de classement)</w:t>
      </w:r>
      <w:bookmarkEnd w:id="445"/>
    </w:p>
    <w:p xmlns:wp14="http://schemas.microsoft.com/office/word/2010/wordml" w:rsidR="0061771F" w:rsidRDefault="00795570" w14:paraId="4F053EAF" wp14:textId="77777777">
      <w:pPr>
        <w:pStyle w:val="ATexte"/>
      </w:pPr>
      <w:r>
        <w:t xml:space="preserve">Pour </w:t>
      </w:r>
      <w:r>
        <w:rPr>
          <w:b/>
        </w:rPr>
        <w:t>classer</w:t>
      </w:r>
      <w:r>
        <w:t xml:space="preserve"> les </w:t>
      </w:r>
      <w:r>
        <w:rPr>
          <w:b/>
        </w:rPr>
        <w:t>sous-éléments</w:t>
      </w:r>
      <w:r>
        <w:t xml:space="preserve"> d’un contenu. Exemple : ordre d’affichage des logos dans le bandeau du haut, des rubriques de tête dans le menu, des articles et événements d’un dossier…</w:t>
      </w:r>
    </w:p>
    <w:p xmlns:wp14="http://schemas.microsoft.com/office/word/2010/wordml" w:rsidR="0061771F" w:rsidRDefault="0061771F" w14:paraId="17B246DD" wp14:textId="77777777">
      <w:pPr>
        <w:pStyle w:val="ATexte"/>
      </w:pPr>
    </w:p>
    <w:p xmlns:wp14="http://schemas.microsoft.com/office/word/2010/wordml" w:rsidR="0061771F" w:rsidRDefault="00795570" w14:paraId="5F3C8D21" wp14:textId="77777777">
      <w:pPr>
        <w:pStyle w:val="AListe"/>
      </w:pPr>
      <w:proofErr w:type="gramStart"/>
      <w:r>
        <w:t>se</w:t>
      </w:r>
      <w:proofErr w:type="gramEnd"/>
      <w:r>
        <w:t xml:space="preserve"> positionner sur l'élément qui contient des sous-éléments (page accueil, rubrique de tête, dossier, portrait, rubrique verticale…)</w:t>
      </w:r>
    </w:p>
    <w:p xmlns:wp14="http://schemas.microsoft.com/office/word/2010/wordml" w:rsidR="0061771F" w:rsidRDefault="00795570" w14:paraId="429911AD" wp14:textId="77777777">
      <w:pPr>
        <w:pStyle w:val="AListe"/>
      </w:pPr>
      <w:proofErr w:type="gramStart"/>
      <w:r>
        <w:t>cliquez</w:t>
      </w:r>
      <w:proofErr w:type="gramEnd"/>
      <w:r>
        <w:t xml:space="preserve"> sur l'onglet Détails techniques</w:t>
      </w:r>
    </w:p>
    <w:p xmlns:wp14="http://schemas.microsoft.com/office/word/2010/wordml" w:rsidR="0061771F" w:rsidRDefault="00795570" w14:paraId="05FA3FC3" wp14:textId="77777777">
      <w:pPr>
        <w:pStyle w:val="ATexte"/>
      </w:pPr>
      <w:r>
        <w:rPr>
          <w:noProof/>
        </w:rPr>
        <mc:AlternateContent>
          <mc:Choice Requires="wpg">
            <w:drawing>
              <wp:anchor xmlns:wp14="http://schemas.microsoft.com/office/word/2010/wordprocessingDrawing" distT="0" distB="0" distL="114300" distR="114300" simplePos="0" relativeHeight="252744704" behindDoc="0" locked="0" layoutInCell="1" allowOverlap="1" wp14:anchorId="2C3DF505" wp14:editId="7777777">
                <wp:simplePos x="0" y="0"/>
                <wp:positionH relativeFrom="margin">
                  <wp:align>right</wp:align>
                </wp:positionH>
                <wp:positionV relativeFrom="paragraph">
                  <wp:posOffset>379095</wp:posOffset>
                </wp:positionV>
                <wp:extent cx="6188710" cy="1308735"/>
                <wp:effectExtent l="19050" t="19050" r="21590" b="24765"/>
                <wp:wrapTopAndBottom/>
                <wp:docPr id="65"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
                        <a:stretch/>
                      </pic:blipFill>
                      <pic:spPr bwMode="auto">
                        <a:xfrm>
                          <a:off x="0" y="0"/>
                          <a:ext cx="6188710" cy="1308735"/>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A27D1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4" style="position:absolute;z-index:252744704;o:allowoverlap:true;o:allowincell:true;mso-position-horizontal-relative:margin;mso-position-horizontal:right;mso-position-vertical-relative:text;margin-top:29.85pt;mso-position-vertical:absolute;width:487.30pt;height:103.05pt;mso-wrap-distance-left:9.00pt;mso-wrap-distance-top:0.00pt;mso-wrap-distance-right:9.00pt;mso-wrap-distance-bottom:0.00pt;z-index:1;" o:spid="_x0000_s64" strokecolor="#ADAAAA" type="#_x0000_t75">
                <w10:wrap type="topAndBottom"/>
                <v:imagedata o:title="" r:id="rId155"/>
                <o:lock v:ext="edit" rotation="t"/>
              </v:shape>
            </w:pict>
          </mc:Fallback>
        </mc:AlternateContent>
      </w:r>
    </w:p>
    <w:p xmlns:wp14="http://schemas.microsoft.com/office/word/2010/wordml" w:rsidR="0061771F" w:rsidRDefault="0061771F" w14:paraId="6BF89DA3" wp14:textId="77777777">
      <w:pPr>
        <w:pStyle w:val="ATexte"/>
      </w:pPr>
    </w:p>
    <w:p xmlns:wp14="http://schemas.microsoft.com/office/word/2010/wordml" w:rsidR="0061771F" w:rsidRDefault="00795570" w14:paraId="52F98608" wp14:textId="77777777">
      <w:pPr>
        <w:pStyle w:val="ATexte"/>
      </w:pPr>
      <w:r>
        <w:rPr>
          <w:noProof/>
        </w:rPr>
        <mc:AlternateContent>
          <mc:Choice Requires="wpg">
            <w:drawing>
              <wp:anchor xmlns:wp14="http://schemas.microsoft.com/office/word/2010/wordprocessingDrawing" distT="0" distB="0" distL="114300" distR="114300" simplePos="0" relativeHeight="252745728" behindDoc="0" locked="0" layoutInCell="1" allowOverlap="1" wp14:anchorId="3161FEB4" wp14:editId="7777777">
                <wp:simplePos x="0" y="0"/>
                <wp:positionH relativeFrom="margin">
                  <wp:align>right</wp:align>
                </wp:positionH>
                <wp:positionV relativeFrom="paragraph">
                  <wp:posOffset>244475</wp:posOffset>
                </wp:positionV>
                <wp:extent cx="6188710" cy="3308985"/>
                <wp:effectExtent l="19050" t="19050" r="21590" b="24765"/>
                <wp:wrapTopAndBottom/>
                <wp:docPr id="66"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6"/>
                        <a:stretch/>
                      </pic:blipFill>
                      <pic:spPr bwMode="auto">
                        <a:xfrm>
                          <a:off x="0" y="0"/>
                          <a:ext cx="6188710" cy="3308985"/>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A3CCBC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5" style="position:absolute;z-index:252745728;o:allowoverlap:true;o:allowincell:true;mso-position-horizontal-relative:margin;mso-position-horizontal:right;mso-position-vertical-relative:text;margin-top:19.25pt;mso-position-vertical:absolute;width:487.30pt;height:260.55pt;mso-wrap-distance-left:9.00pt;mso-wrap-distance-top:0.00pt;mso-wrap-distance-right:9.00pt;mso-wrap-distance-bottom:0.00pt;z-index:1;" o:spid="_x0000_s65" strokecolor="#ADAAAA" type="#_x0000_t75">
                <w10:wrap type="topAndBottom"/>
                <v:imagedata o:title="" r:id="rId157"/>
                <o:lock v:ext="edit" rotation="t"/>
              </v:shape>
            </w:pict>
          </mc:Fallback>
        </mc:AlternateContent>
      </w:r>
    </w:p>
    <w:p xmlns:wp14="http://schemas.microsoft.com/office/word/2010/wordml" w:rsidR="0061771F" w:rsidRDefault="0061771F" w14:paraId="5C3E0E74" wp14:textId="77777777">
      <w:pPr>
        <w:pStyle w:val="ATexte"/>
      </w:pPr>
    </w:p>
    <w:p xmlns:wp14="http://schemas.microsoft.com/office/word/2010/wordml" w:rsidR="0061771F" w:rsidRDefault="00795570" w14:paraId="73D51DF3" wp14:textId="77777777">
      <w:pPr>
        <w:pStyle w:val="AListe"/>
      </w:pPr>
      <w:r>
        <w:lastRenderedPageBreak/>
        <w:t>2 menus vous permettent de choisir un type de tri et un ordre de classement</w:t>
      </w:r>
    </w:p>
    <w:p xmlns:wp14="http://schemas.microsoft.com/office/word/2010/wordml" w:rsidR="0061771F" w:rsidRDefault="00795570" w14:paraId="670AF897" wp14:textId="77777777">
      <w:pPr>
        <w:pStyle w:val="ATexte"/>
      </w:pPr>
      <w:r>
        <w:rPr>
          <w:noProof/>
        </w:rPr>
        <mc:AlternateContent>
          <mc:Choice Requires="wpg">
            <w:drawing>
              <wp:anchor xmlns:wp14="http://schemas.microsoft.com/office/word/2010/wordprocessingDrawing" distT="0" distB="0" distL="114300" distR="114300" simplePos="0" relativeHeight="252746752" behindDoc="0" locked="0" layoutInCell="1" allowOverlap="1" wp14:anchorId="587E31D3" wp14:editId="7777777">
                <wp:simplePos x="0" y="0"/>
                <wp:positionH relativeFrom="column">
                  <wp:posOffset>809625</wp:posOffset>
                </wp:positionH>
                <wp:positionV relativeFrom="paragraph">
                  <wp:posOffset>326390</wp:posOffset>
                </wp:positionV>
                <wp:extent cx="4039870" cy="4229100"/>
                <wp:effectExtent l="19050" t="19050" r="17780" b="19050"/>
                <wp:wrapTopAndBottom/>
                <wp:docPr id="67"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8"/>
                        <a:srcRect b="11227"/>
                        <a:stretch/>
                      </pic:blipFill>
                      <pic:spPr bwMode="auto">
                        <a:xfrm>
                          <a:off x="0" y="0"/>
                          <a:ext cx="4039870" cy="4229100"/>
                        </a:xfrm>
                        <a:prstGeom prst="rect">
                          <a:avLst/>
                        </a:prstGeom>
                        <a:ln w="9525" cap="flat" cmpd="sng" algn="ctr">
                          <a:solidFill>
                            <a:srgbClr val="E7E6E6">
                              <a:lumMod val="75000"/>
                            </a:srgbClr>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4E0980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6" style="position:absolute;z-index:252746752;o:allowoverlap:true;o:allowincell:true;mso-position-horizontal-relative:text;margin-left:63.75pt;mso-position-horizontal:absolute;mso-position-vertical-relative:text;margin-top:25.70pt;mso-position-vertical:absolute;width:318.10pt;height:333.00pt;mso-wrap-distance-left:9.00pt;mso-wrap-distance-top:0.00pt;mso-wrap-distance-right:9.00pt;mso-wrap-distance-bottom:0.00pt;z-index:1;" o:spid="_x0000_s66" strokecolor="#ADAAAA" strokeweight="0.75pt" type="#_x0000_t75">
                <w10:wrap type="topAndBottom"/>
                <v:imagedata cropleft="0f" croptop="0f" cropright="0f" cropbottom="7358f" o:title="" r:id="rId159"/>
                <o:lock v:ext="edit" rotation="t"/>
              </v:shape>
            </w:pict>
          </mc:Fallback>
        </mc:AlternateContent>
      </w:r>
    </w:p>
    <w:p xmlns:wp14="http://schemas.microsoft.com/office/word/2010/wordml" w:rsidR="0061771F" w:rsidRDefault="0061771F" w14:paraId="66A1FAB9" wp14:textId="77777777">
      <w:pPr>
        <w:pStyle w:val="ATexte"/>
      </w:pPr>
    </w:p>
    <w:p xmlns:wp14="http://schemas.microsoft.com/office/word/2010/wordml" w:rsidR="0061771F" w:rsidRDefault="0061771F" w14:paraId="76BB753C" wp14:textId="77777777">
      <w:pPr>
        <w:pStyle w:val="ATexte"/>
      </w:pPr>
    </w:p>
    <w:p xmlns:wp14="http://schemas.microsoft.com/office/word/2010/wordml" w:rsidR="0061771F" w:rsidRDefault="00795570" w14:paraId="30FD53F1" wp14:textId="77777777">
      <w:pPr>
        <w:pStyle w:val="AListe"/>
      </w:pPr>
      <w:r>
        <w:rPr>
          <w:noProof/>
        </w:rPr>
        <mc:AlternateContent>
          <mc:Choice Requires="wps">
            <w:drawing>
              <wp:anchor xmlns:wp14="http://schemas.microsoft.com/office/word/2010/wordprocessingDrawing" distT="0" distB="0" distL="114300" distR="114300" simplePos="0" relativeHeight="252749824" behindDoc="0" locked="0" layoutInCell="1" allowOverlap="1" wp14:anchorId="57C0B9F5" wp14:editId="7777777">
                <wp:simplePos x="0" y="0"/>
                <wp:positionH relativeFrom="column">
                  <wp:posOffset>4438650</wp:posOffset>
                </wp:positionH>
                <wp:positionV relativeFrom="paragraph">
                  <wp:posOffset>669925</wp:posOffset>
                </wp:positionV>
                <wp:extent cx="1393825" cy="447675"/>
                <wp:effectExtent l="0" t="0" r="0" b="9525"/>
                <wp:wrapNone/>
                <wp:docPr id="68" name="Zone de texte 210"/>
                <wp:cNvGraphicFramePr/>
                <a:graphic xmlns:a="http://schemas.openxmlformats.org/drawingml/2006/main">
                  <a:graphicData uri="http://schemas.microsoft.com/office/word/2010/wordprocessingShape">
                    <wps:wsp>
                      <wps:cNvSpPr txBox="1"/>
                      <wps:spPr bwMode="auto">
                        <a:xfrm>
                          <a:off x="0" y="0"/>
                          <a:ext cx="1393825" cy="447675"/>
                        </a:xfrm>
                        <a:prstGeom prst="rect">
                          <a:avLst/>
                        </a:prstGeom>
                        <a:solidFill>
                          <a:schemeClr val="lt1"/>
                        </a:solidFill>
                        <a:ln w="6350">
                          <a:noFill/>
                        </a:ln>
                      </wps:spPr>
                      <wps:txbx>
                        <w:txbxContent>
                          <w:p xmlns:wp14="http://schemas.microsoft.com/office/word/2010/wordml" w:rsidR="004E1D0D" w:rsidRDefault="004E1D0D" w14:paraId="3A8045F3" wp14:textId="77777777">
                            <w:r>
                              <w:t>Pour afficher la colonne "Priorité"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3A54EC93">
              <v:shape id="Zone de texte 210" style="position:absolute;left:0;text-align:left;margin-left:349.5pt;margin-top:52.75pt;width:109.75pt;height:35.25pt;z-index:25274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">
                <v:textbox>
                  <w:txbxContent>
                    <w:p w:rsidR="004E1D0D" w:rsidRDefault="004E1D0D" w14:paraId="078ED520" wp14:textId="77777777">
                      <w:r>
                        <w:t>Pour afficher la colonne "Priorité"</w:t>
                      </w:r>
                    </w:p>
                  </w:txbxContent>
                </v:textbox>
              </v:shape>
            </w:pict>
          </mc:Fallback>
        </mc:AlternateContent>
      </w:r>
      <w:r>
        <w:rPr>
          <w:noProof/>
        </w:rPr>
        <mc:AlternateContent>
          <mc:Choice Requires="wpg">
            <w:drawing>
              <wp:anchor xmlns:wp14="http://schemas.microsoft.com/office/word/2010/wordprocessingDrawing" distT="0" distB="0" distL="114300" distR="114300" simplePos="0" relativeHeight="252748800" behindDoc="0" locked="0" layoutInCell="1" allowOverlap="1" wp14:anchorId="2DEB8D04" wp14:editId="7777777">
                <wp:simplePos x="0" y="0"/>
                <wp:positionH relativeFrom="column">
                  <wp:posOffset>4476750</wp:posOffset>
                </wp:positionH>
                <wp:positionV relativeFrom="paragraph">
                  <wp:posOffset>1184275</wp:posOffset>
                </wp:positionV>
                <wp:extent cx="1355725" cy="733425"/>
                <wp:effectExtent l="19050" t="19050" r="15875" b="28575"/>
                <wp:wrapNone/>
                <wp:docPr id="69"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0"/>
                        <a:stretch/>
                      </pic:blipFill>
                      <pic:spPr bwMode="auto">
                        <a:xfrm>
                          <a:off x="0" y="0"/>
                          <a:ext cx="1355725" cy="733424"/>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0BBFD3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8" style="position:absolute;z-index:252748800;o:allowoverlap:true;o:allowincell:true;mso-position-horizontal-relative:text;margin-left:352.50pt;mso-position-horizontal:absolute;mso-position-vertical-relative:text;margin-top:93.25pt;mso-position-vertical:absolute;width:106.75pt;height:57.75pt;mso-wrap-distance-left:9.00pt;mso-wrap-distance-top:0.00pt;mso-wrap-distance-right:9.00pt;mso-wrap-distance-bottom:0.00pt;z-index:1;" o:spid="_x0000_s68" strokecolor="#ADAAAA" type="#_x0000_t75">
                <v:imagedata o:title="" r:id="rId161"/>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747776" behindDoc="0" locked="0" layoutInCell="1" allowOverlap="1" wp14:anchorId="4576C910" wp14:editId="7777777">
                <wp:simplePos x="0" y="0"/>
                <wp:positionH relativeFrom="column">
                  <wp:posOffset>476250</wp:posOffset>
                </wp:positionH>
                <wp:positionV relativeFrom="paragraph">
                  <wp:posOffset>603250</wp:posOffset>
                </wp:positionV>
                <wp:extent cx="3859530" cy="2353069"/>
                <wp:effectExtent l="19050" t="19050" r="26670" b="28575"/>
                <wp:wrapTopAndBottom/>
                <wp:docPr id="70"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2"/>
                        <a:stretch/>
                      </pic:blipFill>
                      <pic:spPr bwMode="auto">
                        <a:xfrm>
                          <a:off x="0" y="0"/>
                          <a:ext cx="3859530" cy="2353069"/>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2086C4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69" style="position:absolute;z-index:252747776;o:allowoverlap:true;o:allowincell:true;mso-position-horizontal-relative:text;margin-left:37.50pt;mso-position-horizontal:absolute;mso-position-vertical-relative:text;margin-top:47.50pt;mso-position-vertical:absolute;width:303.90pt;height:185.28pt;mso-wrap-distance-left:9.00pt;mso-wrap-distance-top:0.00pt;mso-wrap-distance-right:9.00pt;mso-wrap-distance-bottom:0.00pt;z-index:1;" o:spid="_x0000_s69" strokecolor="#ADAAAA" type="#_x0000_t75">
                <w10:wrap type="topAndBottom"/>
                <v:imagedata o:title="" r:id="rId163"/>
                <o:lock v:ext="edit" rotation="t"/>
              </v:shape>
            </w:pict>
          </mc:Fallback>
        </mc:AlternateContent>
      </w:r>
      <w:proofErr w:type="gramStart"/>
      <w:r>
        <w:t>pour</w:t>
      </w:r>
      <w:proofErr w:type="gramEnd"/>
      <w:r>
        <w:t xml:space="preserve"> un tri par priorité, saisir les valeurs dans la colonne dédiée dans la liste des sous-éléments</w:t>
      </w:r>
    </w:p>
    <w:p xmlns:wp14="http://schemas.microsoft.com/office/word/2010/wordml" w:rsidR="0061771F" w:rsidRDefault="0061771F" w14:paraId="513DA1E0" wp14:textId="77777777">
      <w:pPr>
        <w:pStyle w:val="ATexte"/>
      </w:pPr>
    </w:p>
    <w:p xmlns:wp14="http://schemas.microsoft.com/office/word/2010/wordml" w:rsidR="0061771F" w:rsidRDefault="00795570" w14:paraId="4630050F" wp14:textId="77777777">
      <w:pPr>
        <w:pStyle w:val="ATitre2"/>
      </w:pPr>
      <w:bookmarkStart w:name="_Toc199342055" w:id="446"/>
      <w:r>
        <w:lastRenderedPageBreak/>
        <w:t>Traduire un contenu</w:t>
      </w:r>
      <w:bookmarkEnd w:id="446"/>
    </w:p>
    <w:p xmlns:wp14="http://schemas.microsoft.com/office/word/2010/wordml" w:rsidR="0061771F" w:rsidRDefault="0061771F" w14:paraId="75CAC6F5" wp14:textId="77777777">
      <w:pPr>
        <w:pStyle w:val="ATexte"/>
      </w:pPr>
    </w:p>
    <w:p xmlns:wp14="http://schemas.microsoft.com/office/word/2010/wordml" w:rsidR="0061771F" w:rsidRDefault="00795570" w14:paraId="0129B961" wp14:textId="77777777">
      <w:pPr>
        <w:pStyle w:val="ATexte"/>
      </w:pPr>
      <w:r>
        <w:t>Si votre site est bilingue, vous devez :</w:t>
      </w:r>
    </w:p>
    <w:p xmlns:wp14="http://schemas.microsoft.com/office/word/2010/wordml" w:rsidR="0061771F" w:rsidRDefault="00795570" w14:paraId="6AA4FDEC" wp14:textId="77777777">
      <w:pPr>
        <w:pStyle w:val="AListe"/>
      </w:pPr>
      <w:r>
        <w:t xml:space="preserve"> </w:t>
      </w:r>
      <w:proofErr w:type="gramStart"/>
      <w:r>
        <w:rPr>
          <w:b/>
        </w:rPr>
        <w:t>traduire</w:t>
      </w:r>
      <w:proofErr w:type="gramEnd"/>
      <w:r>
        <w:t xml:space="preserve"> un contenu existant à l’identique dans les deux langues </w:t>
      </w:r>
    </w:p>
    <w:p xmlns:wp14="http://schemas.microsoft.com/office/word/2010/wordml" w:rsidR="0061771F" w:rsidRDefault="00795570" w14:paraId="05D9823F" wp14:textId="77777777">
      <w:pPr>
        <w:pStyle w:val="AListe"/>
      </w:pPr>
      <w:proofErr w:type="gramStart"/>
      <w:r>
        <w:t>créer</w:t>
      </w:r>
      <w:proofErr w:type="gramEnd"/>
      <w:r>
        <w:t xml:space="preserve"> un contenu dans chaque langue si les  versions sont différentes</w:t>
      </w:r>
    </w:p>
    <w:p xmlns:wp14="http://schemas.microsoft.com/office/word/2010/wordml" w:rsidR="0061771F" w:rsidRDefault="0061771F" w14:paraId="66060428" wp14:textId="77777777">
      <w:pPr>
        <w:pStyle w:val="ATexte"/>
      </w:pPr>
    </w:p>
    <w:p xmlns:wp14="http://schemas.microsoft.com/office/word/2010/wordml" w:rsidR="0061771F" w:rsidRDefault="00795570" w14:paraId="1F30D1D8" wp14:textId="77777777">
      <w:pPr>
        <w:pStyle w:val="ATexte"/>
      </w:pPr>
      <w:r>
        <w:rPr>
          <w:rStyle w:val="AtextegrasCar"/>
        </w:rPr>
        <w:t>Pour traduire un contenu</w:t>
      </w:r>
      <w:r>
        <w:t>, se positionner sur ce contenu puis :</w:t>
      </w:r>
    </w:p>
    <w:p xmlns:wp14="http://schemas.microsoft.com/office/word/2010/wordml" w:rsidR="0061771F" w:rsidRDefault="0061771F" w14:paraId="1D0656FE" wp14:textId="77777777">
      <w:pPr>
        <w:pStyle w:val="ATexte"/>
      </w:pPr>
    </w:p>
    <w:p xmlns:wp14="http://schemas.microsoft.com/office/word/2010/wordml" w:rsidR="0061771F" w:rsidRDefault="00795570" w14:paraId="437B96A8" wp14:textId="77777777">
      <w:pPr>
        <w:pStyle w:val="AListe"/>
      </w:pPr>
      <w:proofErr w:type="gramStart"/>
      <w:r>
        <w:t>cliquez</w:t>
      </w:r>
      <w:proofErr w:type="gramEnd"/>
      <w:r>
        <w:t xml:space="preserve"> sur l’onglet « Traductions »  puis sur le bouton « Ajouter »</w:t>
      </w:r>
    </w:p>
    <w:p xmlns:wp14="http://schemas.microsoft.com/office/word/2010/wordml" w:rsidR="0061771F" w:rsidRDefault="00795570" w14:paraId="2C4F34B6" wp14:textId="77777777">
      <w:pPr>
        <w:pStyle w:val="ATexte"/>
        <w:pPrChange w:author="Chantal Goya" w:date="2025-05-27T11:02:00Z" w:id="447">
          <w:pPr>
            <w:pStyle w:val="AListe"/>
          </w:pPr>
        </w:pPrChange>
      </w:pPr>
      <w:proofErr w:type="gramStart"/>
      <w:r>
        <w:t>OU</w:t>
      </w:r>
      <w:proofErr w:type="gramEnd"/>
    </w:p>
    <w:p xmlns:wp14="http://schemas.microsoft.com/office/word/2010/wordml" w:rsidR="0061771F" w:rsidRDefault="00795570" w14:paraId="658CE0FF" wp14:textId="77777777">
      <w:pPr>
        <w:pStyle w:val="AListe"/>
      </w:pPr>
      <w:proofErr w:type="gramStart"/>
      <w:r>
        <w:t>cliquez</w:t>
      </w:r>
      <w:proofErr w:type="gramEnd"/>
      <w:r>
        <w:t xml:space="preserve"> dans l’arborescence de contenus, sur les 3 points pour afficher le menu contextuel et sélectionnez « Ajouter une traduction »</w:t>
      </w:r>
    </w:p>
    <w:p xmlns:wp14="http://schemas.microsoft.com/office/word/2010/wordml" w:rsidR="0061771F" w:rsidRDefault="00795570" w14:paraId="35EB8EB7" wp14:textId="77777777">
      <w:pPr>
        <w:pStyle w:val="ATexte"/>
      </w:pPr>
      <w:r>
        <w:rPr>
          <w:noProof/>
        </w:rPr>
        <w:drawing>
          <wp:anchor xmlns:wp14="http://schemas.microsoft.com/office/word/2010/wordprocessingDrawing" distT="0" distB="0" distL="114300" distR="114300" simplePos="0" relativeHeight="252751872" behindDoc="0" locked="0" layoutInCell="1" allowOverlap="1" wp14:anchorId="710C7CA9" wp14:editId="7777777">
            <wp:simplePos x="0" y="0"/>
            <wp:positionH relativeFrom="margin">
              <wp:posOffset>36166</wp:posOffset>
            </wp:positionH>
            <wp:positionV relativeFrom="paragraph">
              <wp:posOffset>2356978</wp:posOffset>
            </wp:positionV>
            <wp:extent cx="2977515" cy="2783840"/>
            <wp:effectExtent l="19050" t="19050" r="13335" b="16510"/>
            <wp:wrapTopAndBottom/>
            <wp:docPr id="71"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4"/>
                    <a:stretch/>
                  </pic:blipFill>
                  <pic:spPr bwMode="auto">
                    <a:xfrm>
                      <a:off x="0" y="0"/>
                      <a:ext cx="2977515" cy="27838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xmlns:wp14="http://schemas.microsoft.com/office/word/2010/wordprocessingDrawing" distT="0" distB="0" distL="114300" distR="114300" simplePos="0" relativeHeight="252750848" behindDoc="0" locked="0" layoutInCell="1" allowOverlap="1" wp14:anchorId="2BF31F7D" wp14:editId="7777777">
                <wp:simplePos x="0" y="0"/>
                <wp:positionH relativeFrom="margin">
                  <wp:align>left</wp:align>
                </wp:positionH>
                <wp:positionV relativeFrom="paragraph">
                  <wp:posOffset>299720</wp:posOffset>
                </wp:positionV>
                <wp:extent cx="6188710" cy="1868805"/>
                <wp:effectExtent l="19050" t="19050" r="21590" b="17145"/>
                <wp:wrapTopAndBottom/>
                <wp:docPr id="72"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5"/>
                        <a:stretch/>
                      </pic:blipFill>
                      <pic:spPr bwMode="auto">
                        <a:xfrm>
                          <a:off x="0" y="0"/>
                          <a:ext cx="6188710" cy="1868805"/>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0BEDFC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1" style="position:absolute;z-index:252750848;o:allowoverlap:true;o:allowincell:true;mso-position-horizontal-relative:margin;mso-position-horizontal:left;mso-position-vertical-relative:text;margin-top:23.60pt;mso-position-vertical:absolute;width:487.30pt;height:147.15pt;mso-wrap-distance-left:9.00pt;mso-wrap-distance-top:0.00pt;mso-wrap-distance-right:9.00pt;mso-wrap-distance-bottom:0.00pt;z-index:1;" o:spid="_x0000_s71" strokecolor="#ADAAAA" type="#_x0000_t75">
                <w10:wrap type="topAndBottom"/>
                <v:imagedata o:title="" r:id="rId166"/>
                <o:lock v:ext="edit" rotation="t"/>
              </v:shape>
            </w:pict>
          </mc:Fallback>
        </mc:AlternateContent>
      </w:r>
    </w:p>
    <w:p xmlns:wp14="http://schemas.microsoft.com/office/word/2010/wordml" w:rsidR="002E69E9" w:rsidRDefault="002E69E9" w14:paraId="7B37605A" wp14:textId="77777777">
      <w:pPr>
        <w:pStyle w:val="ATexte"/>
        <w:rPr>
          <w:ins w:author="Chantal Goya" w:date="2025-05-27T11:02:00Z" w:id="448"/>
        </w:rPr>
      </w:pPr>
    </w:p>
    <w:p xmlns:wp14="http://schemas.microsoft.com/office/word/2010/wordml" w:rsidR="0061771F" w:rsidRDefault="00795570" w14:paraId="64DA05CA" wp14:textId="77777777">
      <w:pPr>
        <w:pStyle w:val="ATexte"/>
      </w:pPr>
      <w:r>
        <w:t>Dans l’outil seules les langues française et anglaise sont disponibles.</w:t>
      </w:r>
    </w:p>
    <w:p xmlns:wp14="http://schemas.microsoft.com/office/word/2010/wordml" w:rsidR="0061771F" w:rsidRDefault="00795570" w14:paraId="56D17ACC" wp14:textId="77777777">
      <w:pPr>
        <w:pStyle w:val="ATexte"/>
      </w:pPr>
      <w:r>
        <w:lastRenderedPageBreak/>
        <w:t xml:space="preserve">Vous pouvez utiliser la fonctionnalité </w:t>
      </w:r>
      <w:ins w:author="Laurent Guyonneau" w:date="2025-05-23T10:23:00Z" w:id="449">
        <w:r w:rsidR="00A17F7C">
          <w:t>‘</w:t>
        </w:r>
      </w:ins>
      <w:del w:author="Laurent Guyonneau" w:date="2025-05-23T10:23:00Z" w:id="450">
        <w:r w:rsidDel="00A17F7C">
          <w:delText>t</w:delText>
        </w:r>
      </w:del>
      <w:ins w:author="Laurent Guyonneau" w:date="2025-05-23T10:23:00Z" w:id="451">
        <w:r w:rsidR="00A17F7C">
          <w:t>T</w:t>
        </w:r>
      </w:ins>
      <w:r>
        <w:t>raduction automatique</w:t>
      </w:r>
      <w:ins w:author="Laurent Guyonneau" w:date="2025-05-23T10:23:00Z" w:id="452">
        <w:r w:rsidR="00A17F7C">
          <w:t>’</w:t>
        </w:r>
      </w:ins>
      <w:r>
        <w:t xml:space="preserve"> afin d’afficher vos textes traduits </w:t>
      </w:r>
      <w:ins w:author="Laurent Guyonneau" w:date="2025-05-23T10:24:00Z" w:id="453">
        <w:r w:rsidR="00A17F7C">
          <w:t xml:space="preserve">par Google Translate </w:t>
        </w:r>
      </w:ins>
      <w:r>
        <w:t xml:space="preserve">dans le brouillon créé. Si vous n'utilisez cette fonctionnalité le brouillon affiche </w:t>
      </w:r>
      <w:proofErr w:type="gramStart"/>
      <w:r>
        <w:t>les texte</w:t>
      </w:r>
      <w:proofErr w:type="gramEnd"/>
      <w:r>
        <w:t xml:space="preserve"> en langue source. </w:t>
      </w:r>
    </w:p>
    <w:p xmlns:wp14="http://schemas.microsoft.com/office/word/2010/wordml" w:rsidR="0061771F" w:rsidRDefault="002E69E9" w14:paraId="20E21DCF" wp14:textId="77777777">
      <w:pPr>
        <w:pStyle w:val="ATexte"/>
      </w:pPr>
      <w:r>
        <w:rPr>
          <w:noProof/>
        </w:rPr>
        <w:drawing>
          <wp:anchor xmlns:wp14="http://schemas.microsoft.com/office/word/2010/wordprocessingDrawing" distT="0" distB="0" distL="114300" distR="114300" simplePos="0" relativeHeight="252752896" behindDoc="0" locked="0" layoutInCell="1" allowOverlap="1" wp14:anchorId="303AEC4E" wp14:editId="7777777">
            <wp:simplePos x="0" y="0"/>
            <wp:positionH relativeFrom="margin">
              <wp:align>left</wp:align>
            </wp:positionH>
            <wp:positionV relativeFrom="paragraph">
              <wp:posOffset>252541</wp:posOffset>
            </wp:positionV>
            <wp:extent cx="4845685" cy="2277110"/>
            <wp:effectExtent l="19050" t="19050" r="12065" b="27940"/>
            <wp:wrapTopAndBottom/>
            <wp:docPr id="73"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7"/>
                    <a:stretch/>
                  </pic:blipFill>
                  <pic:spPr bwMode="auto">
                    <a:xfrm>
                      <a:off x="0" y="0"/>
                      <a:ext cx="4845685" cy="2277110"/>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61771F" w:rsidRDefault="0061771F" w14:paraId="394798F2" wp14:textId="77777777">
      <w:pPr>
        <w:pStyle w:val="ATexte"/>
      </w:pPr>
    </w:p>
    <w:p xmlns:wp14="http://schemas.microsoft.com/office/word/2010/wordml" w:rsidR="0061771F" w:rsidRDefault="0061771F" w14:paraId="3889A505" wp14:textId="77777777">
      <w:pPr>
        <w:pStyle w:val="ATexte"/>
      </w:pPr>
    </w:p>
    <w:p xmlns:wp14="http://schemas.microsoft.com/office/word/2010/wordml" w:rsidR="0061771F" w:rsidRDefault="00795570" w14:paraId="00B57575" wp14:textId="77777777">
      <w:pPr>
        <w:pStyle w:val="ATexte"/>
      </w:pPr>
      <w:r>
        <w:t>Une fois modifié, vous pouvez enregistrer, sauvegarder</w:t>
      </w:r>
      <w:del w:author="Laurent Guyonneau" w:date="2025-05-23T10:24:00Z" w:id="454">
        <w:r w:rsidDel="00A17F7C">
          <w:delText xml:space="preserve">, </w:delText>
        </w:r>
      </w:del>
      <w:ins w:author="Laurent Guyonneau" w:date="2025-05-23T10:24:00Z" w:id="455">
        <w:r w:rsidR="00A17F7C">
          <w:t xml:space="preserve"> ou </w:t>
        </w:r>
      </w:ins>
      <w:r>
        <w:t xml:space="preserve">publier votre saisie </w:t>
      </w:r>
      <w:r>
        <w:rPr>
          <w:rFonts w:ascii="Wingdings" w:hAnsi="Wingdings" w:eastAsia="Wingdings" w:cs="Wingdings"/>
        </w:rPr>
        <w:t></w:t>
      </w:r>
      <w:r>
        <w:t xml:space="preserve"> </w:t>
      </w:r>
      <w:hyperlink w:tooltip="#publication" w:history="1" w:anchor="publication">
        <w:r>
          <w:rPr>
            <w:rStyle w:val="Lienhypertexte"/>
          </w:rPr>
          <w:t>voir le chapitre dédié</w:t>
        </w:r>
      </w:hyperlink>
      <w:r>
        <w:rPr>
          <w:rStyle w:val="Lienhypertexte"/>
        </w:rPr>
        <w:t xml:space="preserve"> </w:t>
      </w:r>
    </w:p>
    <w:p xmlns:wp14="http://schemas.microsoft.com/office/word/2010/wordml" w:rsidR="0061771F" w:rsidRDefault="0061771F" w14:paraId="29079D35" wp14:textId="77777777">
      <w:pPr>
        <w:pStyle w:val="ATexte"/>
      </w:pPr>
    </w:p>
    <w:p xmlns:wp14="http://schemas.microsoft.com/office/word/2010/wordml" w:rsidR="0061771F" w:rsidRDefault="00795570" w14:paraId="28824C02" wp14:textId="77777777">
      <w:pPr>
        <w:pStyle w:val="ATexte"/>
      </w:pPr>
      <w:r>
        <w:t>Après publication de votre contenu la version traduite est ajoutée dans l'onglet "Traduction"</w:t>
      </w:r>
    </w:p>
    <w:p xmlns:wp14="http://schemas.microsoft.com/office/word/2010/wordml" w:rsidR="0061771F" w:rsidRDefault="00795570" w14:paraId="1077163D" wp14:textId="77777777">
      <w:pPr>
        <w:pStyle w:val="ATexte"/>
      </w:pPr>
      <w:r>
        <w:rPr>
          <w:noProof/>
        </w:rPr>
        <mc:AlternateContent>
          <mc:Choice Requires="wpg">
            <w:drawing>
              <wp:anchor xmlns:wp14="http://schemas.microsoft.com/office/word/2010/wordprocessingDrawing" distT="0" distB="0" distL="114300" distR="114300" simplePos="0" relativeHeight="252753920" behindDoc="0" locked="0" layoutInCell="1" allowOverlap="1" wp14:anchorId="6CF6D2C6" wp14:editId="7777777">
                <wp:simplePos x="0" y="0"/>
                <wp:positionH relativeFrom="margin">
                  <wp:align>right</wp:align>
                </wp:positionH>
                <wp:positionV relativeFrom="paragraph">
                  <wp:posOffset>325755</wp:posOffset>
                </wp:positionV>
                <wp:extent cx="6188710" cy="2392680"/>
                <wp:effectExtent l="19050" t="19050" r="21590" b="26670"/>
                <wp:wrapTopAndBottom/>
                <wp:docPr id="74"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8"/>
                        <a:stretch/>
                      </pic:blipFill>
                      <pic:spPr bwMode="auto">
                        <a:xfrm>
                          <a:off x="0" y="0"/>
                          <a:ext cx="6188710" cy="2392680"/>
                        </a:xfrm>
                        <a:prstGeom prst="rect">
                          <a:avLst/>
                        </a:prstGeom>
                        <a:ln>
                          <a:solidFill>
                            <a:schemeClr val="bg1">
                              <a:lumMod val="8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44F481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3" style="position:absolute;z-index:252753920;o:allowoverlap:true;o:allowincell:true;mso-position-horizontal-relative:margin;mso-position-horizontal:right;mso-position-vertical-relative:text;margin-top:25.65pt;mso-position-vertical:absolute;width:487.30pt;height:188.40pt;mso-wrap-distance-left:9.00pt;mso-wrap-distance-top:0.00pt;mso-wrap-distance-right:9.00pt;mso-wrap-distance-bottom:0.00pt;z-index:1;" o:spid="_x0000_s73" strokecolor="#D8D8D8" type="#_x0000_t75">
                <w10:wrap type="topAndBottom"/>
                <v:imagedata o:title="" r:id="rId169"/>
                <o:lock v:ext="edit" rotation="t"/>
              </v:shape>
            </w:pict>
          </mc:Fallback>
        </mc:AlternateContent>
      </w:r>
    </w:p>
    <w:p xmlns:wp14="http://schemas.microsoft.com/office/word/2010/wordml" w:rsidR="0061771F" w:rsidRDefault="0061771F" w14:paraId="17686DC7" wp14:textId="77777777">
      <w:pPr>
        <w:pStyle w:val="ATexte"/>
      </w:pPr>
    </w:p>
    <w:p xmlns:wp14="http://schemas.microsoft.com/office/word/2010/wordml" w:rsidR="0061771F" w:rsidRDefault="00795570" w14:paraId="0609C7B7" wp14:textId="77777777">
      <w:pPr>
        <w:pStyle w:val="ATexte"/>
      </w:pPr>
      <w:r>
        <w:rPr>
          <w:b/>
        </w:rPr>
        <w:t>À noter</w:t>
      </w:r>
      <w:r>
        <w:t xml:space="preserve"> : la version en langue principale ne peut pas être supprimée cependant vous pouvez redéfinir cette langue principale.</w:t>
      </w:r>
    </w:p>
    <w:p xmlns:wp14="http://schemas.microsoft.com/office/word/2010/wordml" w:rsidR="0061771F" w:rsidRDefault="0061771F" w14:paraId="53BD644D" wp14:textId="77777777">
      <w:pPr>
        <w:pStyle w:val="ATexte"/>
      </w:pPr>
    </w:p>
    <w:p xmlns:wp14="http://schemas.microsoft.com/office/word/2010/wordml" w:rsidR="0061771F" w:rsidRDefault="00795570" w14:paraId="6C1FAA0C" wp14:textId="77777777">
      <w:pPr>
        <w:pStyle w:val="ATexte"/>
      </w:pPr>
      <w:r>
        <w:t xml:space="preserve">N'oubliez pas de traduire toute </w:t>
      </w:r>
      <w:ins w:author="Laurent Guyonneau" w:date="2025-05-23T10:25:00Z" w:id="456">
        <w:r w:rsidR="00A17F7C">
          <w:t>l’</w:t>
        </w:r>
      </w:ins>
      <w:del w:author="Laurent Guyonneau" w:date="2025-05-23T10:25:00Z" w:id="457">
        <w:r w:rsidDel="00A17F7C">
          <w:delText xml:space="preserve">une </w:delText>
        </w:r>
      </w:del>
      <w:r>
        <w:t xml:space="preserve">arborescence pour qu'un sous-élément traduit s'affiche en front office </w:t>
      </w:r>
    </w:p>
    <w:p xmlns:wp14="http://schemas.microsoft.com/office/word/2010/wordml" w:rsidR="0061771F" w:rsidRDefault="0061771F" w14:paraId="1A3FAC43" wp14:textId="77777777">
      <w:pPr>
        <w:pStyle w:val="ATexte"/>
      </w:pPr>
    </w:p>
    <w:p xmlns:wp14="http://schemas.microsoft.com/office/word/2010/wordml" w:rsidR="0061771F" w:rsidRDefault="00795570" w14:paraId="03731642" wp14:textId="77777777">
      <w:pPr>
        <w:pStyle w:val="ATitre2"/>
      </w:pPr>
      <w:bookmarkStart w:name="_Toc199342056" w:id="458"/>
      <w:r>
        <w:lastRenderedPageBreak/>
        <w:t>Les autres onglets d’un élément de contenu</w:t>
      </w:r>
      <w:bookmarkEnd w:id="458"/>
    </w:p>
    <w:p xmlns:wp14="http://schemas.microsoft.com/office/word/2010/wordml" w:rsidR="0061771F" w:rsidRDefault="00795570" w14:paraId="530DA5FE" wp14:textId="77777777">
      <w:pPr>
        <w:pStyle w:val="ATexte"/>
      </w:pPr>
      <w:r>
        <w:t>Pour chaque élément sélectionné dans l’arborescence, s’affiche</w:t>
      </w:r>
      <w:del w:author="Laurent Guyonneau" w:date="2025-05-23T10:26:00Z" w:id="459">
        <w:r w:rsidDel="00A17F7C">
          <w:delText>nt</w:delText>
        </w:r>
      </w:del>
      <w:r>
        <w:t xml:space="preserve"> une liste d’onglets, la possibilité d’accéder à la prévisualisation du formulaire et la liste de ses sous-éléments.</w:t>
      </w:r>
    </w:p>
    <w:p xmlns:wp14="http://schemas.microsoft.com/office/word/2010/wordml" w:rsidR="0061771F" w:rsidRDefault="0061771F" w14:paraId="2BBD94B2" wp14:textId="77777777">
      <w:pPr>
        <w:pStyle w:val="ATexte"/>
      </w:pPr>
    </w:p>
    <w:p xmlns:wp14="http://schemas.microsoft.com/office/word/2010/wordml" w:rsidR="0061771F" w:rsidRDefault="00795570" w14:paraId="42191DF5" wp14:textId="77777777">
      <w:pPr>
        <w:pStyle w:val="ATitre3"/>
      </w:pPr>
      <w:bookmarkStart w:name="_Toc199342057" w:id="460"/>
      <w:r>
        <w:t>Relations</w:t>
      </w:r>
      <w:bookmarkEnd w:id="460"/>
    </w:p>
    <w:p xmlns:wp14="http://schemas.microsoft.com/office/word/2010/wordml" w:rsidR="0061771F" w:rsidRDefault="00795570" w14:paraId="288C139E" wp14:textId="77777777">
      <w:pPr>
        <w:pStyle w:val="ATexte"/>
      </w:pPr>
      <w:r>
        <w:t>Onglet d’information sur les relations entre l’élément sélectionné et les autres éléments de l’arborescence.</w:t>
      </w:r>
    </w:p>
    <w:p xmlns:wp14="http://schemas.microsoft.com/office/word/2010/wordml" w:rsidR="0061771F" w:rsidRDefault="0061771F" w14:paraId="5854DE7F" wp14:textId="77777777">
      <w:pPr>
        <w:pStyle w:val="ATexte"/>
      </w:pPr>
    </w:p>
    <w:p xmlns:wp14="http://schemas.microsoft.com/office/word/2010/wordml" w:rsidR="0061771F" w:rsidRDefault="0061771F" w14:paraId="2CA7ADD4" wp14:textId="77777777">
      <w:pPr>
        <w:pStyle w:val="ATexte"/>
      </w:pPr>
    </w:p>
    <w:p xmlns:wp14="http://schemas.microsoft.com/office/word/2010/wordml" w:rsidR="0061771F" w:rsidRDefault="00795570" w14:paraId="5EF2E98E" wp14:textId="77777777">
      <w:pPr>
        <w:pStyle w:val="ATitre3"/>
      </w:pPr>
      <w:bookmarkStart w:name="_Toc199342058" w:id="461"/>
      <w:r>
        <w:t>URL</w:t>
      </w:r>
      <w:bookmarkEnd w:id="461"/>
      <w:r>
        <w:t> </w:t>
      </w:r>
    </w:p>
    <w:p xmlns:wp14="http://schemas.microsoft.com/office/word/2010/wordml" w:rsidR="0061771F" w:rsidRDefault="00795570" w14:paraId="4947D132" wp14:textId="77777777">
      <w:pPr>
        <w:pStyle w:val="ATexte"/>
      </w:pPr>
      <w:r>
        <w:t>Lorsqu’un élément est situé en profondeur dans l’arborescence et que vous voulez diffuser une URL courte dans un document</w:t>
      </w:r>
      <w:del w:author="Laurent Guyonneau" w:date="2025-05-23T10:27:00Z" w:id="462">
        <w:r w:rsidDel="00A17F7C">
          <w:delText xml:space="preserve">, </w:delText>
        </w:r>
      </w:del>
      <w:ins w:author="Laurent Guyonneau" w:date="2025-05-23T10:27:00Z" w:id="463">
        <w:r w:rsidR="00A17F7C">
          <w:t xml:space="preserve"> ou </w:t>
        </w:r>
      </w:ins>
      <w:r>
        <w:t>un mail, vous pouvez créer un alias.</w:t>
      </w:r>
    </w:p>
    <w:p xmlns:wp14="http://schemas.microsoft.com/office/word/2010/wordml" w:rsidR="0061771F" w:rsidRDefault="00795570" w14:paraId="34EE23FD" wp14:textId="77777777">
      <w:pPr>
        <w:pStyle w:val="ATexte"/>
        <w:rPr>
          <w:rStyle w:val="lev"/>
          <w:rFonts w:cs="Noto Sans"/>
          <w:color w:val="131C26"/>
          <w:shd w:val="clear" w:color="auto" w:fill="FFFFFF"/>
        </w:rPr>
      </w:pPr>
      <w:r>
        <w:rPr>
          <w:shd w:val="clear" w:color="auto" w:fill="FFFFFF"/>
        </w:rPr>
        <w:t xml:space="preserve">Pour ajouter des alias d'URL, accédez à l'onglet </w:t>
      </w:r>
      <w:r>
        <w:rPr>
          <w:rStyle w:val="lev"/>
          <w:rFonts w:cs="Noto Sans"/>
          <w:color w:val="131C26"/>
          <w:shd w:val="clear" w:color="auto" w:fill="FFFFFF"/>
        </w:rPr>
        <w:t>URL</w:t>
      </w:r>
      <w:r>
        <w:rPr>
          <w:shd w:val="clear" w:color="auto" w:fill="FFFFFF"/>
        </w:rPr>
        <w:t xml:space="preserve"> et cliquez sur </w:t>
      </w:r>
      <w:r>
        <w:rPr>
          <w:rStyle w:val="lev"/>
          <w:rFonts w:cs="Noto Sans"/>
          <w:color w:val="131C26"/>
          <w:shd w:val="clear" w:color="auto" w:fill="FFFFFF"/>
        </w:rPr>
        <w:t>+ Ajouter</w:t>
      </w:r>
      <w:r>
        <w:rPr>
          <w:shd w:val="clear" w:color="auto" w:fill="FFFFFF"/>
        </w:rPr>
        <w:t xml:space="preserve"> dans la zone </w:t>
      </w:r>
      <w:r>
        <w:rPr>
          <w:rStyle w:val="lev"/>
          <w:rFonts w:cs="Noto Sans"/>
          <w:color w:val="131C26"/>
          <w:shd w:val="clear" w:color="auto" w:fill="FFFFFF"/>
        </w:rPr>
        <w:t>Alias d'URL personnalisés pour « Nom du contenu »</w:t>
      </w:r>
    </w:p>
    <w:p xmlns:wp14="http://schemas.microsoft.com/office/word/2010/wordml" w:rsidR="0061771F" w:rsidRDefault="0061771F" w14:paraId="314EE24A" wp14:textId="77777777">
      <w:pPr>
        <w:pStyle w:val="ATexte"/>
      </w:pPr>
    </w:p>
    <w:p xmlns:wp14="http://schemas.microsoft.com/office/word/2010/wordml" w:rsidR="0061771F" w:rsidRDefault="00795570" w14:paraId="1FEDCA3E" wp14:textId="77777777">
      <w:pPr>
        <w:pStyle w:val="ATexte"/>
      </w:pPr>
      <w:r>
        <w:rPr>
          <w:b/>
        </w:rPr>
        <w:t xml:space="preserve">Exemple : </w:t>
      </w:r>
      <w:r>
        <w:t xml:space="preserve">URL d’origine </w:t>
      </w:r>
      <w:proofErr w:type="gramStart"/>
      <w:r>
        <w:t>=  https://recette.hub.inrae.fr/rubrique-1/dos-1.1/sous-dossier-1/alias-url</w:t>
      </w:r>
      <w:proofErr w:type="gramEnd"/>
    </w:p>
    <w:p xmlns:wp14="http://schemas.microsoft.com/office/word/2010/wordml" w:rsidR="0061771F" w:rsidRDefault="00795570" w14:paraId="54369890" wp14:textId="77777777">
      <w:pPr>
        <w:pStyle w:val="ATexte"/>
      </w:pPr>
      <w:r>
        <w:t xml:space="preserve">Vous souhaitez diffuser une URL plus courte = </w:t>
      </w:r>
      <w:r>
        <w:rPr>
          <w:rStyle w:val="AtextegrasCar"/>
        </w:rPr>
        <w:t>https://recette.hub.inrae.fr/alias-url</w:t>
      </w:r>
    </w:p>
    <w:p xmlns:wp14="http://schemas.microsoft.com/office/word/2010/wordml" w:rsidR="0061771F" w:rsidRDefault="0061771F" w14:paraId="76614669" wp14:textId="77777777">
      <w:pPr>
        <w:pStyle w:val="ATexte"/>
        <w:rPr>
          <w:rStyle w:val="lev"/>
          <w:rFonts w:cs="Noto Sans"/>
          <w:color w:val="131C26"/>
          <w:shd w:val="clear" w:color="auto" w:fill="FFFFFF"/>
        </w:rPr>
      </w:pPr>
    </w:p>
    <w:p xmlns:wp14="http://schemas.microsoft.com/office/word/2010/wordml" w:rsidR="0061771F" w:rsidRDefault="00795570" w14:paraId="5D4ABC24" wp14:textId="77777777">
      <w:pPr>
        <w:pStyle w:val="ATexte"/>
        <w:rPr>
          <w:rStyle w:val="lev"/>
          <w:rFonts w:cs="Noto Sans"/>
          <w:color w:val="131C26"/>
          <w:shd w:val="clear" w:color="auto" w:fill="FFFFFF"/>
        </w:rPr>
      </w:pPr>
      <w:r>
        <w:rPr>
          <w:rStyle w:val="AtextegrasCar"/>
          <w:noProof/>
        </w:rPr>
        <mc:AlternateContent>
          <mc:Choice Requires="wpg">
            <w:drawing>
              <wp:anchor xmlns:wp14="http://schemas.microsoft.com/office/word/2010/wordprocessingDrawing" distT="0" distB="0" distL="114300" distR="114300" simplePos="0" relativeHeight="252845056" behindDoc="0" locked="0" layoutInCell="1" allowOverlap="1" wp14:anchorId="52DDD94A" wp14:editId="7777777">
                <wp:simplePos x="0" y="0"/>
                <wp:positionH relativeFrom="margin">
                  <wp:posOffset>6985</wp:posOffset>
                </wp:positionH>
                <wp:positionV relativeFrom="paragraph">
                  <wp:posOffset>229870</wp:posOffset>
                </wp:positionV>
                <wp:extent cx="6188710" cy="3133725"/>
                <wp:effectExtent l="0" t="0" r="2540" b="9525"/>
                <wp:wrapThrough wrapText="bothSides">
                  <wp:wrapPolygon edited="1">
                    <wp:start x="0" y="0"/>
                    <wp:lineTo x="0" y="21534"/>
                    <wp:lineTo x="21542" y="21534"/>
                    <wp:lineTo x="21542" y="0"/>
                    <wp:lineTo x="0" y="0"/>
                  </wp:wrapPolygon>
                </wp:wrapThrough>
                <wp:docPr id="7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0"/>
                        <a:stretch/>
                      </pic:blipFill>
                      <pic:spPr bwMode="auto">
                        <a:xfrm>
                          <a:off x="0" y="0"/>
                          <a:ext cx="6188710" cy="313372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DBA56A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4" style="position:absolute;z-index:252845056;o:allowoverlap:true;o:allowincell:true;mso-position-horizontal-relative:margin;margin-left:0.55pt;mso-position-horizontal:absolute;mso-position-vertical-relative:text;margin-top:18.10pt;mso-position-vertical:absolute;width:487.30pt;height:246.75pt;mso-wrap-distance-left:9.00pt;mso-wrap-distance-top:0.00pt;mso-wrap-distance-right:9.00pt;mso-wrap-distance-bottom:0.00pt;z-index:1;" wrapcoords="0 0 0 99694 99731 99694 99731 0 0 0" o:spid="_x0000_s74" stroked="false" type="#_x0000_t75">
                <w10:wrap type="through"/>
                <v:imagedata o:title="" r:id="rId171"/>
                <o:lock v:ext="edit" rotation="t"/>
              </v:shape>
            </w:pict>
          </mc:Fallback>
        </mc:AlternateContent>
      </w:r>
    </w:p>
    <w:p xmlns:wp14="http://schemas.microsoft.com/office/word/2010/wordml" w:rsidR="0061771F" w:rsidRDefault="0061771F" w14:paraId="57590049" wp14:textId="77777777">
      <w:pPr>
        <w:pStyle w:val="ATexte"/>
        <w:rPr>
          <w:rStyle w:val="lev"/>
          <w:rFonts w:cs="Noto Sans"/>
          <w:color w:val="131C26"/>
          <w:shd w:val="clear" w:color="auto" w:fill="FFFFFF"/>
        </w:rPr>
      </w:pPr>
    </w:p>
    <w:p xmlns:wp14="http://schemas.microsoft.com/office/word/2010/wordml" w:rsidR="0061771F" w:rsidRDefault="00795570" w14:paraId="30D4DF1B" wp14:textId="77777777">
      <w:pPr>
        <w:pStyle w:val="ATexte"/>
        <w:rPr>
          <w:shd w:val="clear" w:color="auto" w:fill="FFFFFF"/>
        </w:rPr>
      </w:pPr>
      <w:r>
        <w:rPr>
          <w:rStyle w:val="AtextegrasCar"/>
        </w:rPr>
        <w:t>L'alias</w:t>
      </w:r>
      <w:r>
        <w:rPr>
          <w:shd w:val="clear" w:color="auto" w:fill="FFFFFF"/>
        </w:rPr>
        <w:t xml:space="preserve"> d'URL doit être </w:t>
      </w:r>
      <w:r>
        <w:rPr>
          <w:rStyle w:val="AtextegrasCar"/>
        </w:rPr>
        <w:t>unique</w:t>
      </w:r>
      <w:r>
        <w:rPr>
          <w:shd w:val="clear" w:color="auto" w:fill="FFFFFF"/>
        </w:rPr>
        <w:t xml:space="preserve"> pour l'ensemble du site, quelle que soit la langue.</w:t>
      </w:r>
    </w:p>
    <w:p xmlns:wp14="http://schemas.microsoft.com/office/word/2010/wordml" w:rsidR="0061771F" w:rsidRDefault="00795570" w14:paraId="54803FFE" wp14:textId="77777777">
      <w:pPr>
        <w:pStyle w:val="ATexte"/>
      </w:pPr>
      <w:r>
        <w:lastRenderedPageBreak/>
        <w:t>Pour chaque nouvel alias, vous pouvez définir les options suivantes :</w:t>
      </w:r>
    </w:p>
    <w:p xmlns:wp14="http://schemas.microsoft.com/office/word/2010/wordml" w:rsidR="0061771F" w:rsidRDefault="0061771F" w14:paraId="0C5B615A" wp14:textId="77777777">
      <w:pPr>
        <w:pStyle w:val="ATexte"/>
      </w:pPr>
    </w:p>
    <w:p xmlns:wp14="http://schemas.microsoft.com/office/word/2010/wordml" w:rsidR="0061771F" w:rsidRDefault="0061771F" w14:paraId="792F1AA2" wp14:textId="77777777">
      <w:pPr>
        <w:pStyle w:val="ATexte"/>
      </w:pPr>
    </w:p>
    <w:p xmlns:wp14="http://schemas.microsoft.com/office/word/2010/wordml" w:rsidR="0061771F" w:rsidRDefault="0061771F" w14:paraId="1A499DFC" wp14:textId="77777777">
      <w:pPr>
        <w:pStyle w:val="ATexte"/>
      </w:pPr>
    </w:p>
    <w:p xmlns:wp14="http://schemas.microsoft.com/office/word/2010/wordml" w:rsidR="0061771F" w:rsidRDefault="0061771F" w14:paraId="5E7E3C41" wp14:textId="77777777">
      <w:pPr>
        <w:pStyle w:val="ATexte"/>
      </w:pPr>
    </w:p>
    <w:p xmlns:wp14="http://schemas.microsoft.com/office/word/2010/wordml" w:rsidR="0061771F" w:rsidRDefault="0061771F" w14:paraId="03F828E4" wp14:textId="77777777">
      <w:pPr>
        <w:pStyle w:val="ATexte"/>
      </w:pPr>
    </w:p>
    <w:p xmlns:wp14="http://schemas.microsoft.com/office/word/2010/wordml" w:rsidR="0061771F" w:rsidRDefault="0061771F" w14:paraId="2AC57CB0" wp14:textId="77777777">
      <w:pPr>
        <w:pStyle w:val="ATexte"/>
      </w:pPr>
    </w:p>
    <w:p xmlns:wp14="http://schemas.microsoft.com/office/word/2010/wordml" w:rsidR="0061771F" w:rsidRDefault="0061771F" w14:paraId="5186B13D" wp14:textId="77777777">
      <w:pPr>
        <w:pStyle w:val="ATexte"/>
      </w:pPr>
    </w:p>
    <w:p xmlns:wp14="http://schemas.microsoft.com/office/word/2010/wordml" w:rsidR="0061771F" w:rsidRDefault="0061771F" w14:paraId="6C57C439" wp14:textId="77777777">
      <w:pPr>
        <w:pStyle w:val="ATexte"/>
      </w:pPr>
    </w:p>
    <w:p xmlns:wp14="http://schemas.microsoft.com/office/word/2010/wordml" w:rsidR="0061771F" w:rsidRDefault="0061771F" w14:paraId="3D404BC9" wp14:textId="77777777">
      <w:pPr>
        <w:pStyle w:val="ATexte"/>
      </w:pPr>
    </w:p>
    <w:p xmlns:wp14="http://schemas.microsoft.com/office/word/2010/wordml" w:rsidR="0061771F" w:rsidRDefault="0061771F" w14:paraId="61319B8A" wp14:textId="77777777">
      <w:pPr>
        <w:pStyle w:val="ATexte"/>
      </w:pPr>
    </w:p>
    <w:p xmlns:wp14="http://schemas.microsoft.com/office/word/2010/wordml" w:rsidR="0061771F" w:rsidRDefault="0061771F" w14:paraId="31A560F4" wp14:textId="77777777">
      <w:pPr>
        <w:pStyle w:val="ATexte"/>
      </w:pPr>
    </w:p>
    <w:p xmlns:wp14="http://schemas.microsoft.com/office/word/2010/wordml" w:rsidR="0061771F" w:rsidRDefault="0061771F" w14:paraId="70DF735C" wp14:textId="77777777">
      <w:pPr>
        <w:pStyle w:val="ATexte"/>
      </w:pPr>
    </w:p>
    <w:p xmlns:wp14="http://schemas.microsoft.com/office/word/2010/wordml" w:rsidR="0061771F" w:rsidRDefault="0061771F" w14:paraId="3A413BF6" wp14:textId="77777777">
      <w:pPr>
        <w:pStyle w:val="ATexte"/>
      </w:pPr>
    </w:p>
    <w:p xmlns:wp14="http://schemas.microsoft.com/office/word/2010/wordml" w:rsidR="0061771F" w:rsidRDefault="0061771F" w14:paraId="33D28B4B" wp14:textId="77777777">
      <w:pPr>
        <w:pStyle w:val="ATexte"/>
      </w:pPr>
    </w:p>
    <w:p xmlns:wp14="http://schemas.microsoft.com/office/word/2010/wordml" w:rsidR="0061771F" w:rsidRDefault="0061771F" w14:paraId="37EFA3E3" wp14:textId="77777777">
      <w:pPr>
        <w:pStyle w:val="ATexte"/>
      </w:pPr>
    </w:p>
    <w:p xmlns:wp14="http://schemas.microsoft.com/office/word/2010/wordml" w:rsidR="0061771F" w:rsidRDefault="0061771F" w14:paraId="41C6AC2A" wp14:textId="77777777">
      <w:pPr>
        <w:pStyle w:val="ATexte"/>
      </w:pPr>
    </w:p>
    <w:p xmlns:wp14="http://schemas.microsoft.com/office/word/2010/wordml" w:rsidR="0061771F" w:rsidRDefault="0061771F" w14:paraId="2DC44586" wp14:textId="77777777">
      <w:pPr>
        <w:pStyle w:val="ATexte"/>
      </w:pPr>
    </w:p>
    <w:p xmlns:wp14="http://schemas.microsoft.com/office/word/2010/wordml" w:rsidR="0061771F" w:rsidRDefault="0061771F" w14:paraId="4FFCBC07" wp14:textId="77777777">
      <w:pPr>
        <w:pStyle w:val="ATexte"/>
      </w:pPr>
    </w:p>
    <w:p xmlns:wp14="http://schemas.microsoft.com/office/word/2010/wordml" w:rsidR="0061771F" w:rsidRDefault="0061771F" w14:paraId="1728B4D0" wp14:textId="77777777">
      <w:pPr>
        <w:pStyle w:val="ATexte"/>
      </w:pPr>
    </w:p>
    <w:p xmlns:wp14="http://schemas.microsoft.com/office/word/2010/wordml" w:rsidR="0061771F" w:rsidRDefault="0061771F" w14:paraId="34959D4B" wp14:textId="77777777">
      <w:pPr>
        <w:pStyle w:val="ATexte"/>
      </w:pPr>
    </w:p>
    <w:p xmlns:wp14="http://schemas.microsoft.com/office/word/2010/wordml" w:rsidR="0061771F" w:rsidRDefault="0061771F" w14:paraId="7BD58BA2" wp14:textId="77777777">
      <w:pPr>
        <w:pStyle w:val="ATexte"/>
      </w:pPr>
    </w:p>
    <w:p xmlns:wp14="http://schemas.microsoft.com/office/word/2010/wordml" w:rsidR="0061771F" w:rsidRDefault="0061771F" w14:paraId="4357A966" wp14:textId="77777777">
      <w:pPr>
        <w:pStyle w:val="ATexte"/>
      </w:pPr>
    </w:p>
    <w:p xmlns:wp14="http://schemas.microsoft.com/office/word/2010/wordml" w:rsidR="0061771F" w:rsidRDefault="0061771F" w14:paraId="44690661" wp14:textId="77777777">
      <w:pPr>
        <w:pStyle w:val="ATexte"/>
      </w:pPr>
    </w:p>
    <w:p xmlns:wp14="http://schemas.microsoft.com/office/word/2010/wordml" w:rsidR="0061771F" w:rsidRDefault="0061771F" w14:paraId="74539910" wp14:textId="77777777">
      <w:pPr>
        <w:pStyle w:val="ATexte"/>
      </w:pPr>
    </w:p>
    <w:p xmlns:wp14="http://schemas.microsoft.com/office/word/2010/wordml" w:rsidR="0061771F" w:rsidRDefault="0061771F" w14:paraId="5A7E0CF2" wp14:textId="77777777">
      <w:pPr>
        <w:pStyle w:val="ATexte"/>
      </w:pPr>
    </w:p>
    <w:p xmlns:wp14="http://schemas.microsoft.com/office/word/2010/wordml" w:rsidR="0061771F" w:rsidRDefault="0061771F" w14:paraId="60FA6563" wp14:textId="77777777">
      <w:pPr>
        <w:pStyle w:val="ATexte"/>
      </w:pPr>
    </w:p>
    <w:p xmlns:wp14="http://schemas.microsoft.com/office/word/2010/wordml" w:rsidR="0061771F" w:rsidRDefault="0061771F" w14:paraId="1AC5CDBE" wp14:textId="77777777">
      <w:pPr>
        <w:pStyle w:val="ATexte"/>
      </w:pPr>
    </w:p>
    <w:p xmlns:wp14="http://schemas.microsoft.com/office/word/2010/wordml" w:rsidR="0061771F" w:rsidRDefault="0061771F" w14:paraId="342D4C27" wp14:textId="77777777">
      <w:pPr>
        <w:pStyle w:val="ATexte"/>
      </w:pPr>
    </w:p>
    <w:p xmlns:wp14="http://schemas.microsoft.com/office/word/2010/wordml" w:rsidR="0061771F" w:rsidRDefault="00795570" w14:paraId="4D0A81B3" wp14:textId="77777777">
      <w:pPr>
        <w:pStyle w:val="ATexte"/>
      </w:pPr>
      <w:r>
        <w:rPr>
          <w:noProof/>
        </w:rPr>
        <mc:AlternateContent>
          <mc:Choice Requires="wpg">
            <w:drawing>
              <wp:anchor xmlns:wp14="http://schemas.microsoft.com/office/word/2010/wordprocessingDrawing" distT="0" distB="0" distL="114300" distR="114300" simplePos="0" relativeHeight="252846080" behindDoc="0" locked="0" layoutInCell="1" allowOverlap="1" wp14:anchorId="65265845" wp14:editId="7777777">
                <wp:simplePos x="0" y="0"/>
                <wp:positionH relativeFrom="column">
                  <wp:posOffset>0</wp:posOffset>
                </wp:positionH>
                <wp:positionV relativeFrom="paragraph">
                  <wp:posOffset>-5455285</wp:posOffset>
                </wp:positionV>
                <wp:extent cx="5350185" cy="5612020"/>
                <wp:effectExtent l="19050" t="19050" r="22225" b="27305"/>
                <wp:wrapThrough wrapText="bothSides">
                  <wp:wrapPolygon edited="1">
                    <wp:start x="-77" y="-73"/>
                    <wp:lineTo x="-77" y="21632"/>
                    <wp:lineTo x="21613" y="21632"/>
                    <wp:lineTo x="21613" y="-73"/>
                    <wp:lineTo x="-77" y="-73"/>
                  </wp:wrapPolygon>
                </wp:wrapThrough>
                <wp:docPr id="7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2"/>
                        <a:stretch/>
                      </pic:blipFill>
                      <pic:spPr bwMode="auto">
                        <a:xfrm>
                          <a:off x="0" y="0"/>
                          <a:ext cx="5350185" cy="5612020"/>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87683D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5" style="position:absolute;z-index:252846080;o:allowoverlap:true;o:allowincell:true;mso-position-horizontal-relative:text;margin-left:0.00pt;mso-position-horizontal:absolute;mso-position-vertical-relative:text;margin-top:-429.55pt;mso-position-vertical:absolute;width:421.27pt;height:441.89pt;mso-wrap-distance-left:9.00pt;mso-wrap-distance-top:0.00pt;mso-wrap-distance-right:9.00pt;mso-wrap-distance-bottom:0.00pt;z-index:1;" wrapcoords="-355 -337 -355 100148 100060 100148 100060 -337 -355 -337" o:spid="_x0000_s75" strokecolor="#ADAAAA" type="#_x0000_t75">
                <w10:wrap type="through"/>
                <v:imagedata o:title="" r:id="rId173"/>
                <o:lock v:ext="edit" rotation="t"/>
              </v:shape>
            </w:pict>
          </mc:Fallback>
        </mc:AlternateContent>
      </w:r>
    </w:p>
    <w:p xmlns:wp14="http://schemas.microsoft.com/office/word/2010/wordml" w:rsidR="0061771F" w:rsidRDefault="0061771F" w14:paraId="3572E399" wp14:textId="77777777">
      <w:pPr>
        <w:pStyle w:val="ATexte"/>
      </w:pPr>
    </w:p>
    <w:p xmlns:wp14="http://schemas.microsoft.com/office/word/2010/wordml" w:rsidR="0061771F" w:rsidRDefault="00795570" w14:paraId="75A6BC2C" wp14:textId="77777777">
      <w:pPr>
        <w:pStyle w:val="AListe"/>
      </w:pPr>
      <w:r>
        <w:t>Langue - la langue de l'élément de contenu vers lequel l'alias redirige.</w:t>
      </w:r>
    </w:p>
    <w:p xmlns:wp14="http://schemas.microsoft.com/office/word/2010/wordml" w:rsidR="0061771F" w:rsidRDefault="00795570" w14:paraId="4D421A48" wp14:textId="77777777">
      <w:pPr>
        <w:pStyle w:val="AListe"/>
      </w:pPr>
      <w:r>
        <w:t>Rediriger vers la destination de l'alias : lorsqu'elle est activée, l'alias redirige vers l'URL réelle de l'élément de contenu.</w:t>
      </w:r>
    </w:p>
    <w:p xmlns:wp14="http://schemas.microsoft.com/office/word/2010/wordml" w:rsidR="0061771F" w:rsidRDefault="00795570" w14:paraId="6CDEA632" wp14:textId="77777777">
      <w:pPr>
        <w:pStyle w:val="AListe"/>
      </w:pPr>
      <w:r>
        <w:t>Placer à la racine du site web : lorsque cette option est activée, l'alias est créé à la racine du site web. Si cette option est désactivée, l'alias est relatif au parent de l'élément de contenu.</w:t>
      </w:r>
    </w:p>
    <w:p xmlns:wp14="http://schemas.microsoft.com/office/word/2010/wordml" w:rsidR="0061771F" w:rsidRDefault="00795570" w14:paraId="4473E447" wp14:textId="77777777">
      <w:pPr>
        <w:pStyle w:val="AListe"/>
      </w:pPr>
      <w:proofErr w:type="spellStart"/>
      <w:r>
        <w:t>SiteAccess</w:t>
      </w:r>
      <w:proofErr w:type="spellEnd"/>
      <w:r>
        <w:t xml:space="preserve"> - lorsqu'il est sélectionné, le préfixe du </w:t>
      </w:r>
      <w:proofErr w:type="spellStart"/>
      <w:r>
        <w:t>SiteAccess</w:t>
      </w:r>
      <w:proofErr w:type="spellEnd"/>
      <w:r>
        <w:t xml:space="preserve"> </w:t>
      </w:r>
      <w:del w:author="Laurent Guyonneau" w:date="2025-05-23T10:29:00Z" w:id="464">
        <w:r w:rsidDel="00A17F7C">
          <w:delText xml:space="preserve">respectif </w:delText>
        </w:r>
      </w:del>
      <w:ins w:author="Laurent Guyonneau" w:date="2025-05-23T10:29:00Z" w:id="465">
        <w:r w:rsidR="00A17F7C">
          <w:t xml:space="preserve">choisis </w:t>
        </w:r>
      </w:ins>
      <w:r>
        <w:t>est ajouté au chemin d'alias.</w:t>
      </w:r>
    </w:p>
    <w:p xmlns:wp14="http://schemas.microsoft.com/office/word/2010/wordml" w:rsidR="0061771F" w:rsidRDefault="0061771F" w14:paraId="6CEB15CE" wp14:textId="77777777">
      <w:pPr>
        <w:pStyle w:val="ATexte"/>
      </w:pPr>
    </w:p>
    <w:p xmlns:wp14="http://schemas.microsoft.com/office/word/2010/wordml" w:rsidR="0061771F" w:rsidRDefault="0061771F" w14:paraId="66518E39" wp14:textId="77777777">
      <w:pPr>
        <w:pStyle w:val="ATexte"/>
      </w:pPr>
    </w:p>
    <w:p xmlns:wp14="http://schemas.microsoft.com/office/word/2010/wordml" w:rsidR="0061771F" w:rsidRDefault="00795570" w14:paraId="295DAFF7" wp14:textId="77777777">
      <w:pPr>
        <w:pStyle w:val="ATexte"/>
      </w:pPr>
      <w:r>
        <w:t>Après avoir cliqué sur le bouton « Créer », la nouvelle URL est ajoutée dans les Alias</w:t>
      </w:r>
    </w:p>
    <w:p xmlns:wp14="http://schemas.microsoft.com/office/word/2010/wordml" w:rsidR="0061771F" w:rsidRDefault="00795570" w14:paraId="5452ACAE" wp14:textId="77777777">
      <w:pPr>
        <w:pStyle w:val="ATitre1"/>
      </w:pPr>
      <w:bookmarkStart w:name="_Toc199342059" w:id="466"/>
      <w:r>
        <w:lastRenderedPageBreak/>
        <w:t>Construire son site - Les types de contenus</w:t>
      </w:r>
      <w:bookmarkEnd w:id="466"/>
      <w:r>
        <w:t xml:space="preserve"> </w:t>
      </w:r>
    </w:p>
    <w:p xmlns:wp14="http://schemas.microsoft.com/office/word/2010/wordml" w:rsidR="007C5501" w:rsidP="007C5501" w:rsidRDefault="00795570" w14:paraId="5814C43B" wp14:textId="77777777">
      <w:pPr>
        <w:pStyle w:val="ATexte"/>
      </w:pPr>
      <w:r>
        <w:t>Avant toute utilisation de l’outil vous devez définir une arborescence claire et les différents types de contenus à intégrer.</w:t>
      </w:r>
      <w:r w:rsidR="007C5501">
        <w:t xml:space="preserve"> </w:t>
      </w:r>
    </w:p>
    <w:p xmlns:wp14="http://schemas.microsoft.com/office/word/2010/wordml" w:rsidR="0061771F" w:rsidRDefault="0061771F" w14:paraId="7E75FCD0" wp14:textId="77777777">
      <w:pPr>
        <w:pStyle w:val="ATexte"/>
      </w:pPr>
    </w:p>
    <w:p xmlns:wp14="http://schemas.microsoft.com/office/word/2010/wordml" w:rsidR="0061771F" w:rsidRDefault="00795570" w14:paraId="01A959B0" wp14:textId="77777777">
      <w:pPr>
        <w:pStyle w:val="ATexte"/>
      </w:pPr>
      <w:r>
        <w:t>L’arborescence structure l’organisation du site et facilite la navigation des utilisateurs. Elle peut être composée de :</w:t>
      </w:r>
    </w:p>
    <w:p xmlns:wp14="http://schemas.microsoft.com/office/word/2010/wordml" w:rsidR="0061771F" w:rsidRDefault="00795570" w14:paraId="2D788877" wp14:textId="77777777">
      <w:pPr>
        <w:pStyle w:val="AListe"/>
      </w:pPr>
      <w:proofErr w:type="gramStart"/>
      <w:r>
        <w:rPr>
          <w:b/>
        </w:rPr>
        <w:t>rubriques</w:t>
      </w:r>
      <w:proofErr w:type="gramEnd"/>
      <w:r>
        <w:t xml:space="preserve"> </w:t>
      </w:r>
      <w:r>
        <w:rPr>
          <w:b/>
        </w:rPr>
        <w:t>de</w:t>
      </w:r>
      <w:r>
        <w:t xml:space="preserve"> </w:t>
      </w:r>
      <w:r>
        <w:rPr>
          <w:b/>
        </w:rPr>
        <w:t>tête</w:t>
      </w:r>
      <w:r>
        <w:t xml:space="preserve"> qui constituent le menu principal du site </w:t>
      </w:r>
    </w:p>
    <w:p xmlns:wp14="http://schemas.microsoft.com/office/word/2010/wordml" w:rsidR="0061771F" w:rsidRDefault="00795570" w14:paraId="3614FAE2" wp14:textId="77777777">
      <w:pPr>
        <w:pStyle w:val="AListe"/>
      </w:pPr>
      <w:proofErr w:type="gramStart"/>
      <w:r>
        <w:rPr>
          <w:b/>
        </w:rPr>
        <w:t>dossiers</w:t>
      </w:r>
      <w:proofErr w:type="gramEnd"/>
      <w:r>
        <w:t xml:space="preserve"> pour créer les sous-menus des différentes rubriques de tête </w:t>
      </w:r>
    </w:p>
    <w:p xmlns:wp14="http://schemas.microsoft.com/office/word/2010/wordml" w:rsidR="0061771F" w:rsidRDefault="00795570" w14:paraId="4905EEFC" wp14:textId="77777777">
      <w:pPr>
        <w:pStyle w:val="AListe"/>
      </w:pPr>
      <w:proofErr w:type="gramStart"/>
      <w:r>
        <w:t>pages</w:t>
      </w:r>
      <w:proofErr w:type="gramEnd"/>
      <w:r>
        <w:t xml:space="preserve"> « </w:t>
      </w:r>
      <w:r>
        <w:rPr>
          <w:b/>
        </w:rPr>
        <w:t>portrait</w:t>
      </w:r>
      <w:r>
        <w:t> » pour afficher un ensemble de personnes et qui peuvent s’afficher dans le menu principal, dans une rubrique de tête, dans un dossier ou une rubrique verticale</w:t>
      </w:r>
    </w:p>
    <w:p xmlns:wp14="http://schemas.microsoft.com/office/word/2010/wordml" w:rsidR="0061771F" w:rsidRDefault="00795570" w14:paraId="66DFAC92" wp14:textId="77777777">
      <w:pPr>
        <w:pStyle w:val="ATexte"/>
      </w:pPr>
      <w:r>
        <w:rPr>
          <w:noProof/>
        </w:rPr>
        <mc:AlternateContent>
          <mc:Choice Requires="wpg">
            <w:drawing>
              <wp:anchor xmlns:wp14="http://schemas.microsoft.com/office/word/2010/wordprocessingDrawing" distT="0" distB="0" distL="114300" distR="114300" simplePos="0" relativeHeight="252808192" behindDoc="0" locked="0" layoutInCell="1" allowOverlap="1" wp14:anchorId="22F42C68" wp14:editId="7777777">
                <wp:simplePos x="0" y="0"/>
                <wp:positionH relativeFrom="margin">
                  <wp:align>right</wp:align>
                </wp:positionH>
                <wp:positionV relativeFrom="paragraph">
                  <wp:posOffset>273050</wp:posOffset>
                </wp:positionV>
                <wp:extent cx="6188710" cy="2604770"/>
                <wp:effectExtent l="19050" t="19050" r="21590" b="24130"/>
                <wp:wrapTopAndBottom/>
                <wp:docPr id="7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4"/>
                        <a:stretch/>
                      </pic:blipFill>
                      <pic:spPr bwMode="auto">
                        <a:xfrm>
                          <a:off x="0" y="0"/>
                          <a:ext cx="6188710" cy="2604770"/>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0F798E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6" style="position:absolute;z-index:252808192;o:allowoverlap:true;o:allowincell:true;mso-position-horizontal-relative:margin;mso-position-horizontal:right;mso-position-vertical-relative:text;margin-top:21.50pt;mso-position-vertical:absolute;width:487.30pt;height:205.10pt;mso-wrap-distance-left:9.00pt;mso-wrap-distance-top:0.00pt;mso-wrap-distance-right:9.00pt;mso-wrap-distance-bottom:0.00pt;z-index:1;" o:spid="_x0000_s76" strokecolor="#ADAAAA" type="#_x0000_t75">
                <w10:wrap type="topAndBottom"/>
                <v:imagedata o:title="" r:id="rId175"/>
                <o:lock v:ext="edit" rotation="t"/>
              </v:shape>
            </w:pict>
          </mc:Fallback>
        </mc:AlternateContent>
      </w:r>
    </w:p>
    <w:p xmlns:wp14="http://schemas.microsoft.com/office/word/2010/wordml" w:rsidR="0061771F" w:rsidRDefault="0061771F" w14:paraId="10FDAA0E" wp14:textId="77777777">
      <w:pPr>
        <w:pStyle w:val="ATexte"/>
      </w:pPr>
    </w:p>
    <w:p xmlns:wp14="http://schemas.microsoft.com/office/word/2010/wordml" w:rsidR="0061771F" w:rsidRDefault="0061771F" w14:paraId="774AF2BF" wp14:textId="77777777">
      <w:pPr>
        <w:pStyle w:val="ATexte"/>
      </w:pPr>
    </w:p>
    <w:p xmlns:wp14="http://schemas.microsoft.com/office/word/2010/wordml" w:rsidR="0061771F" w:rsidRDefault="00795570" w14:paraId="0CD9B7E8" wp14:textId="77777777">
      <w:pPr>
        <w:pStyle w:val="ATexte"/>
      </w:pPr>
      <w:r>
        <w:t xml:space="preserve">D'autres types de contenus sont intégrés dans l’arborescence sans générer de menus ou sous menus : </w:t>
      </w:r>
    </w:p>
    <w:p xmlns:wp14="http://schemas.microsoft.com/office/word/2010/wordml" w:rsidR="0061771F" w:rsidRDefault="00795570" w14:paraId="7AED6703" wp14:textId="77777777">
      <w:pPr>
        <w:pStyle w:val="AListe"/>
      </w:pPr>
      <w:proofErr w:type="gramStart"/>
      <w:r>
        <w:rPr>
          <w:b/>
        </w:rPr>
        <w:t>articles</w:t>
      </w:r>
      <w:proofErr w:type="gramEnd"/>
      <w:r>
        <w:t xml:space="preserve"> et </w:t>
      </w:r>
      <w:r>
        <w:rPr>
          <w:b/>
        </w:rPr>
        <w:t>événements</w:t>
      </w:r>
      <w:r>
        <w:t xml:space="preserve"> qui s’affichent :</w:t>
      </w:r>
    </w:p>
    <w:p xmlns:wp14="http://schemas.microsoft.com/office/word/2010/wordml" w:rsidR="0061771F" w:rsidRDefault="00795570" w14:paraId="140E4A25" wp14:textId="77777777">
      <w:pPr>
        <w:pStyle w:val="AListe"/>
        <w:numPr>
          <w:ilvl w:val="1"/>
          <w:numId w:val="21"/>
        </w:numPr>
      </w:pPr>
      <w:proofErr w:type="gramStart"/>
      <w:r>
        <w:t>au</w:t>
      </w:r>
      <w:proofErr w:type="gramEnd"/>
      <w:r>
        <w:t xml:space="preserve"> format réduit de type List au sein d’une rubrique, d’un dossier ou dans un bloc de la page d'accueil</w:t>
      </w:r>
    </w:p>
    <w:p xmlns:wp14="http://schemas.microsoft.com/office/word/2010/wordml" w:rsidR="0061771F" w:rsidRDefault="00795570" w14:paraId="6D8C6ECC" wp14:textId="77777777">
      <w:pPr>
        <w:pStyle w:val="AListe"/>
        <w:numPr>
          <w:ilvl w:val="1"/>
          <w:numId w:val="21"/>
        </w:numPr>
      </w:pPr>
      <w:proofErr w:type="gramStart"/>
      <w:r>
        <w:t>au</w:t>
      </w:r>
      <w:proofErr w:type="gramEnd"/>
      <w:r>
        <w:t xml:space="preserve"> format réduit de type </w:t>
      </w:r>
      <w:proofErr w:type="spellStart"/>
      <w:r>
        <w:t>Card</w:t>
      </w:r>
      <w:proofErr w:type="spellEnd"/>
      <w:r>
        <w:t xml:space="preserve"> dans des pages spécifiques comme la page d’accueil ou la page Actualités</w:t>
      </w:r>
    </w:p>
    <w:p xmlns:wp14="http://schemas.microsoft.com/office/word/2010/wordml" w:rsidR="0061771F" w:rsidRDefault="00795570" w14:paraId="3D13D7EA" wp14:textId="77777777">
      <w:pPr>
        <w:pStyle w:val="AListe"/>
        <w:numPr>
          <w:ilvl w:val="1"/>
          <w:numId w:val="21"/>
        </w:numPr>
      </w:pPr>
      <w:proofErr w:type="gramStart"/>
      <w:r>
        <w:t>au</w:t>
      </w:r>
      <w:proofErr w:type="gramEnd"/>
      <w:r>
        <w:t xml:space="preserve"> format détaillé ou page</w:t>
      </w:r>
    </w:p>
    <w:p xmlns:wp14="http://schemas.microsoft.com/office/word/2010/wordml" w:rsidR="0061771F" w:rsidRDefault="00795570" w14:paraId="4A048A21" wp14:textId="77777777">
      <w:pPr>
        <w:pStyle w:val="AListe"/>
      </w:pPr>
      <w:proofErr w:type="gramStart"/>
      <w:r>
        <w:t>contenu</w:t>
      </w:r>
      <w:ins w:author="Laurent Guyonneau" w:date="2025-05-23T10:32:00Z" w:id="467">
        <w:r w:rsidR="008F58FA">
          <w:t>s</w:t>
        </w:r>
      </w:ins>
      <w:proofErr w:type="gramEnd"/>
      <w:r>
        <w:t xml:space="preserve"> de type</w:t>
      </w:r>
      <w:r>
        <w:rPr>
          <w:b/>
        </w:rPr>
        <w:t xml:space="preserve"> formulaire</w:t>
      </w:r>
      <w:r>
        <w:t xml:space="preserve"> créé</w:t>
      </w:r>
      <w:ins w:author="Laurent Guyonneau" w:date="2025-05-23T10:33:00Z" w:id="468">
        <w:r w:rsidR="008F58FA">
          <w:t>s</w:t>
        </w:r>
      </w:ins>
      <w:r>
        <w:t xml:space="preserve"> dans un dossier ou une rubrique de tête</w:t>
      </w:r>
    </w:p>
    <w:p xmlns:wp14="http://schemas.microsoft.com/office/word/2010/wordml" w:rsidR="0061771F" w:rsidRDefault="0061771F" w14:paraId="7A292896" wp14:textId="77777777">
      <w:pPr>
        <w:pStyle w:val="ATexte"/>
      </w:pPr>
    </w:p>
    <w:p xmlns:wp14="http://schemas.microsoft.com/office/word/2010/wordml" w:rsidR="0061771F" w:rsidRDefault="00795570" w14:paraId="287CE32E" wp14:textId="77777777">
      <w:pPr>
        <w:pStyle w:val="AListe"/>
      </w:pPr>
      <w:proofErr w:type="gramStart"/>
      <w:r>
        <w:rPr>
          <w:b/>
        </w:rPr>
        <w:t>personnes</w:t>
      </w:r>
      <w:proofErr w:type="gramEnd"/>
      <w:r>
        <w:t xml:space="preserve"> intégrées dans une page « portrait » qui s’affichent :</w:t>
      </w:r>
    </w:p>
    <w:p xmlns:wp14="http://schemas.microsoft.com/office/word/2010/wordml" w:rsidR="0061771F" w:rsidRDefault="00795570" w14:paraId="06B10701" wp14:textId="77777777">
      <w:pPr>
        <w:pStyle w:val="AListe"/>
        <w:numPr>
          <w:ilvl w:val="1"/>
          <w:numId w:val="21"/>
        </w:numPr>
      </w:pPr>
      <w:proofErr w:type="gramStart"/>
      <w:r>
        <w:t>au</w:t>
      </w:r>
      <w:proofErr w:type="gramEnd"/>
      <w:r>
        <w:t xml:space="preserve"> format réduit de type List au sein d'une page portrait</w:t>
      </w:r>
    </w:p>
    <w:p xmlns:wp14="http://schemas.microsoft.com/office/word/2010/wordml" w:rsidR="0061771F" w:rsidRDefault="00795570" w14:paraId="73F748BE" wp14:textId="77777777">
      <w:pPr>
        <w:pStyle w:val="AListe"/>
        <w:numPr>
          <w:ilvl w:val="1"/>
          <w:numId w:val="21"/>
        </w:numPr>
      </w:pPr>
      <w:proofErr w:type="gramStart"/>
      <w:r>
        <w:t>au</w:t>
      </w:r>
      <w:proofErr w:type="gramEnd"/>
      <w:r>
        <w:t xml:space="preserve"> format détaillé</w:t>
      </w:r>
    </w:p>
    <w:p xmlns:wp14="http://schemas.microsoft.com/office/word/2010/wordml" w:rsidR="0061771F" w:rsidRDefault="00795570" w14:paraId="483007CF" wp14:textId="77777777">
      <w:pPr>
        <w:pStyle w:val="AListe"/>
      </w:pPr>
      <w:r>
        <w:rPr>
          <w:b/>
        </w:rPr>
        <w:lastRenderedPageBreak/>
        <w:t>L'Édito</w:t>
      </w:r>
      <w:r>
        <w:t xml:space="preserve"> qui, selon le choix du gestionnaire, s'affiche uniquement en page d'accueil </w:t>
      </w:r>
    </w:p>
    <w:p xmlns:wp14="http://schemas.microsoft.com/office/word/2010/wordml" w:rsidR="0061771F" w:rsidRDefault="00795570" w14:paraId="131A6762" wp14:textId="77777777">
      <w:pPr>
        <w:pStyle w:val="AListe"/>
      </w:pPr>
      <w:r>
        <w:rPr>
          <w:noProof/>
        </w:rPr>
        <mc:AlternateContent>
          <mc:Choice Requires="wpg">
            <w:drawing>
              <wp:anchor xmlns:wp14="http://schemas.microsoft.com/office/word/2010/wordprocessingDrawing" distT="0" distB="0" distL="114300" distR="114300" simplePos="0" relativeHeight="252809216" behindDoc="0" locked="0" layoutInCell="1" allowOverlap="1" wp14:anchorId="205CFA8F" wp14:editId="7777777">
                <wp:simplePos x="0" y="0"/>
                <wp:positionH relativeFrom="column">
                  <wp:posOffset>200025</wp:posOffset>
                </wp:positionH>
                <wp:positionV relativeFrom="paragraph">
                  <wp:posOffset>488315</wp:posOffset>
                </wp:positionV>
                <wp:extent cx="6188710" cy="986790"/>
                <wp:effectExtent l="0" t="0" r="2540" b="3810"/>
                <wp:wrapTopAndBottom/>
                <wp:docPr id="78"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6"/>
                        <a:stretch/>
                      </pic:blipFill>
                      <pic:spPr bwMode="auto">
                        <a:xfrm>
                          <a:off x="0" y="0"/>
                          <a:ext cx="6188710" cy="98679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BC710A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7" style="position:absolute;z-index:252809216;o:allowoverlap:true;o:allowincell:true;mso-position-horizontal-relative:text;margin-left:15.75pt;mso-position-horizontal:absolute;mso-position-vertical-relative:text;margin-top:38.45pt;mso-position-vertical:absolute;width:487.30pt;height:77.70pt;mso-wrap-distance-left:9.00pt;mso-wrap-distance-top:0.00pt;mso-wrap-distance-right:9.00pt;mso-wrap-distance-bottom:0.00pt;z-index:1;" o:spid="_x0000_s77" stroked="false" type="#_x0000_t75">
                <w10:wrap type="topAndBottom"/>
                <v:imagedata o:title="" r:id="rId177"/>
                <o:lock v:ext="edit" rotation="t"/>
              </v:shape>
            </w:pict>
          </mc:Fallback>
        </mc:AlternateContent>
      </w:r>
      <w:r>
        <w:rPr>
          <w:b/>
        </w:rPr>
        <w:t>Logos image et partenaire</w:t>
      </w:r>
      <w:r>
        <w:t xml:space="preserve"> qui s'affichent sur toutes les pages dans le bandeau situé au-dessus du menu principal</w:t>
      </w:r>
      <w:r>
        <w:rPr>
          <w:b/>
        </w:rPr>
        <w:t xml:space="preserve"> </w:t>
      </w:r>
    </w:p>
    <w:p xmlns:wp14="http://schemas.microsoft.com/office/word/2010/wordml" w:rsidR="0061771F" w:rsidRDefault="0061771F" w14:paraId="2191599E" wp14:textId="77777777">
      <w:pPr>
        <w:pStyle w:val="ATexte"/>
      </w:pPr>
    </w:p>
    <w:p xmlns:wp14="http://schemas.microsoft.com/office/word/2010/wordml" w:rsidR="0061771F" w:rsidRDefault="00795570" w14:paraId="4D9AFCEF" wp14:textId="77777777">
      <w:pPr>
        <w:pStyle w:val="AListe"/>
      </w:pPr>
      <w:r>
        <w:t xml:space="preserve">Le contenu de type </w:t>
      </w:r>
      <w:r>
        <w:rPr>
          <w:b/>
        </w:rPr>
        <w:t xml:space="preserve">sponsors </w:t>
      </w:r>
      <w:r>
        <w:t>qui s'affiche dans la page des partenaires</w:t>
      </w:r>
    </w:p>
    <w:p xmlns:wp14="http://schemas.microsoft.com/office/word/2010/wordml" w:rsidR="0061771F" w:rsidRDefault="0061771F" w14:paraId="7673E5AE" wp14:textId="77777777">
      <w:pPr>
        <w:pStyle w:val="ATexte"/>
      </w:pPr>
    </w:p>
    <w:p xmlns:wp14="http://schemas.microsoft.com/office/word/2010/wordml" w:rsidR="0061771F" w:rsidRDefault="00795570" w14:paraId="27840D60" wp14:textId="77777777">
      <w:pPr>
        <w:pStyle w:val="AListe"/>
      </w:pPr>
      <w:r>
        <w:t xml:space="preserve">Le </w:t>
      </w:r>
      <w:r>
        <w:rPr>
          <w:b/>
        </w:rPr>
        <w:t>formulaire de contact</w:t>
      </w:r>
      <w:r>
        <w:t xml:space="preserve"> et les </w:t>
      </w:r>
      <w:r>
        <w:rPr>
          <w:b/>
        </w:rPr>
        <w:t>liens</w:t>
      </w:r>
      <w:r>
        <w:t xml:space="preserve"> qui sont plus spécifiques et s’affichent selon une mise en page particulière </w:t>
      </w:r>
    </w:p>
    <w:p xmlns:wp14="http://schemas.microsoft.com/office/word/2010/wordml" w:rsidR="0061771F" w:rsidRDefault="0061771F" w14:paraId="041D98D7" wp14:textId="77777777">
      <w:pPr>
        <w:pStyle w:val="ATexte"/>
      </w:pPr>
    </w:p>
    <w:p xmlns:wp14="http://schemas.microsoft.com/office/word/2010/wordml" w:rsidR="0061771F" w:rsidRDefault="00795570" w14:paraId="6BD2AB56" wp14:textId="77777777">
      <w:pPr>
        <w:pStyle w:val="ATexte"/>
      </w:pPr>
      <w:r>
        <w:t>Enfin, les éléments de contenu présents dans la médiathèque du site permettent :</w:t>
      </w:r>
    </w:p>
    <w:p xmlns:wp14="http://schemas.microsoft.com/office/word/2010/wordml" w:rsidR="0061771F" w:rsidRDefault="00795570" w14:paraId="5B8F1FA3" wp14:textId="77777777">
      <w:pPr>
        <w:pStyle w:val="AListe"/>
      </w:pPr>
      <w:r>
        <w:t xml:space="preserve">D’illustrer vos pages et vos textes avec des </w:t>
      </w:r>
      <w:r>
        <w:rPr>
          <w:b/>
        </w:rPr>
        <w:t>images</w:t>
      </w:r>
    </w:p>
    <w:p xmlns:wp14="http://schemas.microsoft.com/office/word/2010/wordml" w:rsidR="0061771F" w:rsidRDefault="00795570" w14:paraId="3549948D" wp14:textId="77777777">
      <w:pPr>
        <w:pStyle w:val="AListe"/>
      </w:pPr>
      <w:r>
        <w:t xml:space="preserve">De proposer des </w:t>
      </w:r>
      <w:r>
        <w:rPr>
          <w:b/>
        </w:rPr>
        <w:t>fichiers</w:t>
      </w:r>
      <w:r>
        <w:t xml:space="preserve"> à télécharger pour les internautes (documents, guides, brochures, etc.)</w:t>
      </w:r>
    </w:p>
    <w:p xmlns:wp14="http://schemas.microsoft.com/office/word/2010/wordml" w:rsidR="0061771F" w:rsidRDefault="0061771F" w14:paraId="5AB7C0C5" wp14:textId="77777777">
      <w:pPr>
        <w:pStyle w:val="ATexte"/>
      </w:pPr>
    </w:p>
    <w:p xmlns:wp14="http://schemas.microsoft.com/office/word/2010/wordml" w:rsidR="0061771F" w:rsidRDefault="00795570" w14:paraId="0246F011" wp14:textId="77777777">
      <w:pPr>
        <w:pStyle w:val="ATitre4"/>
      </w:pPr>
      <w:r>
        <w:rPr>
          <w:noProof/>
        </w:rPr>
        <mc:AlternateContent>
          <mc:Choice Requires="wpg">
            <w:drawing>
              <wp:anchor xmlns:wp14="http://schemas.microsoft.com/office/word/2010/wordprocessingDrawing" distT="0" distB="0" distL="114300" distR="114300" simplePos="0" relativeHeight="252964864" behindDoc="0" locked="0" layoutInCell="1" allowOverlap="1" wp14:anchorId="06C8381E" wp14:editId="7777777">
                <wp:simplePos x="0" y="0"/>
                <wp:positionH relativeFrom="margin">
                  <wp:align>right</wp:align>
                </wp:positionH>
                <wp:positionV relativeFrom="paragraph">
                  <wp:posOffset>342265</wp:posOffset>
                </wp:positionV>
                <wp:extent cx="6188710" cy="4024630"/>
                <wp:effectExtent l="19050" t="19050" r="21590" b="13970"/>
                <wp:wrapTopAndBottom/>
                <wp:docPr id="79"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8"/>
                        <a:stretch/>
                      </pic:blipFill>
                      <pic:spPr bwMode="auto">
                        <a:xfrm>
                          <a:off x="0" y="0"/>
                          <a:ext cx="6188710" cy="402463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6D305B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8" style="position:absolute;z-index:252964864;o:allowoverlap:true;o:allowincell:true;mso-position-horizontal-relative:margin;mso-position-horizontal:right;mso-position-vertical-relative:text;margin-top:26.95pt;mso-position-vertical:absolute;width:487.30pt;height:316.90pt;mso-wrap-distance-left:9.00pt;mso-wrap-distance-top:0.00pt;mso-wrap-distance-right:9.00pt;mso-wrap-distance-bottom:0.00pt;z-index:1;" o:spid="_x0000_s78" strokecolor="#BFBFBF" type="#_x0000_t75">
                <w10:wrap type="topAndBottom"/>
                <v:imagedata o:title="" r:id="rId179"/>
                <o:lock v:ext="edit" rotation="t"/>
              </v:shape>
            </w:pict>
          </mc:Fallback>
        </mc:AlternateContent>
      </w:r>
      <w:r>
        <w:t xml:space="preserve">ci-après des illustrations de formats List, </w:t>
      </w:r>
      <w:proofErr w:type="spellStart"/>
      <w:r>
        <w:t>Card</w:t>
      </w:r>
      <w:proofErr w:type="spellEnd"/>
      <w:r>
        <w:t xml:space="preserve"> et détaillé</w:t>
      </w:r>
    </w:p>
    <w:p xmlns:wp14="http://schemas.microsoft.com/office/word/2010/wordml" w:rsidR="0061771F" w:rsidRDefault="0061771F" w14:paraId="55B33694" wp14:textId="77777777">
      <w:pPr>
        <w:pStyle w:val="ATexte"/>
      </w:pPr>
    </w:p>
    <w:p xmlns:wp14="http://schemas.microsoft.com/office/word/2010/wordml" w:rsidR="0061771F" w:rsidRDefault="00795570" w14:paraId="38DB0C4D"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65888" behindDoc="0" locked="0" layoutInCell="1" allowOverlap="1" wp14:anchorId="3DF2A3FD" wp14:editId="7777777">
                <wp:simplePos x="0" y="0"/>
                <wp:positionH relativeFrom="margin">
                  <wp:align>left</wp:align>
                </wp:positionH>
                <wp:positionV relativeFrom="paragraph">
                  <wp:posOffset>19050</wp:posOffset>
                </wp:positionV>
                <wp:extent cx="6188710" cy="3705860"/>
                <wp:effectExtent l="19050" t="19050" r="21590" b="27940"/>
                <wp:wrapTopAndBottom/>
                <wp:docPr id="80"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0"/>
                        <a:stretch/>
                      </pic:blipFill>
                      <pic:spPr bwMode="auto">
                        <a:xfrm>
                          <a:off x="0" y="0"/>
                          <a:ext cx="6188710" cy="3705860"/>
                        </a:xfrm>
                        <a:prstGeom prst="rect">
                          <a:avLst/>
                        </a:prstGeom>
                        <a:ln>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2A543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79" style="position:absolute;z-index:252965888;o:allowoverlap:true;o:allowincell:true;mso-position-horizontal-relative:margin;mso-position-horizontal:left;mso-position-vertical-relative:text;margin-top:1.50pt;mso-position-vertical:absolute;width:487.30pt;height:291.80pt;mso-wrap-distance-left:9.00pt;mso-wrap-distance-top:0.00pt;mso-wrap-distance-right:9.00pt;mso-wrap-distance-bottom:0.00pt;z-index:1;" o:spid="_x0000_s79" strokecolor="#BFBFBF" type="#_x0000_t75">
                <w10:wrap type="topAndBottom"/>
                <v:imagedata o:title="" r:id="rId181"/>
                <o:lock v:ext="edit" rotation="t"/>
              </v:shape>
            </w:pict>
          </mc:Fallback>
        </mc:AlternateContent>
      </w:r>
    </w:p>
    <w:p xmlns:wp14="http://schemas.microsoft.com/office/word/2010/wordml" w:rsidR="0061771F" w:rsidRDefault="00795570" w14:paraId="0B68A307" wp14:textId="77777777">
      <w:pPr>
        <w:pStyle w:val="ATexte"/>
      </w:pPr>
      <w:r>
        <w:rPr>
          <w:noProof/>
        </w:rPr>
        <mc:AlternateContent>
          <mc:Choice Requires="wpg">
            <w:drawing>
              <wp:anchor xmlns:wp14="http://schemas.microsoft.com/office/word/2010/wordprocessingDrawing" distT="0" distB="0" distL="114300" distR="114300" simplePos="0" relativeHeight="252966912" behindDoc="1" locked="0" layoutInCell="1" allowOverlap="1" wp14:anchorId="052CA626" wp14:editId="7777777">
                <wp:simplePos x="0" y="0"/>
                <wp:positionH relativeFrom="margin">
                  <wp:align>right</wp:align>
                </wp:positionH>
                <wp:positionV relativeFrom="paragraph">
                  <wp:posOffset>186690</wp:posOffset>
                </wp:positionV>
                <wp:extent cx="6188710" cy="3888740"/>
                <wp:effectExtent l="19050" t="19050" r="21590" b="16510"/>
                <wp:wrapTight wrapText="bothSides">
                  <wp:wrapPolygon edited="1">
                    <wp:start x="-66" y="-105"/>
                    <wp:lineTo x="-66" y="21586"/>
                    <wp:lineTo x="21609" y="21586"/>
                    <wp:lineTo x="21609" y="-105"/>
                    <wp:lineTo x="-66" y="-105"/>
                  </wp:wrapPolygon>
                </wp:wrapTight>
                <wp:docPr id="81"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2"/>
                        <a:stretch/>
                      </pic:blipFill>
                      <pic:spPr bwMode="auto">
                        <a:xfrm>
                          <a:off x="0" y="0"/>
                          <a:ext cx="6188710" cy="388874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091ACB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0" style="position:absolute;z-index:-252966912;o:allowoverlap:true;o:allowincell:true;mso-position-horizontal-relative:margin;mso-position-horizontal:right;mso-position-vertical-relative:text;margin-top:14.70pt;mso-position-vertical:absolute;width:487.30pt;height:306.20pt;mso-wrap-distance-left:9.00pt;mso-wrap-distance-top:0.00pt;mso-wrap-distance-right:9.00pt;mso-wrap-distance-bottom:0.00pt;z-index:1;" wrapcoords="-305 -485 -305 99935 100042 99935 100042 -485 -305 -485" o:spid="_x0000_s80" strokecolor="#BFBFBF" type="#_x0000_t75">
                <w10:wrap type="tight"/>
                <v:imagedata o:title="" r:id="rId183"/>
                <o:lock v:ext="edit" rotation="t"/>
              </v:shape>
            </w:pict>
          </mc:Fallback>
        </mc:AlternateContent>
      </w:r>
    </w:p>
    <w:p xmlns:wp14="http://schemas.microsoft.com/office/word/2010/wordml" w:rsidR="0061771F" w:rsidDel="009F54AB" w:rsidRDefault="0061771F" w14:paraId="4455F193" wp14:textId="77777777">
      <w:pPr>
        <w:pStyle w:val="ATexte"/>
        <w:rPr>
          <w:del w:author="Chantal Goya" w:date="2025-05-27T11:46:00Z" w:id="469"/>
        </w:rPr>
      </w:pPr>
    </w:p>
    <w:p xmlns:wp14="http://schemas.microsoft.com/office/word/2010/wordml" w:rsidR="0061771F" w:rsidDel="009F54AB" w:rsidRDefault="0061771F" w14:paraId="1C2776EB" wp14:textId="77777777">
      <w:pPr>
        <w:pStyle w:val="ATexte"/>
        <w:rPr>
          <w:del w:author="Chantal Goya" w:date="2025-05-27T11:46:00Z" w:id="470"/>
        </w:rPr>
      </w:pPr>
    </w:p>
    <w:p xmlns:wp14="http://schemas.microsoft.com/office/word/2010/wordml" w:rsidR="0061771F" w:rsidDel="009F54AB" w:rsidRDefault="0061771F" w14:paraId="15342E60" wp14:textId="77777777">
      <w:pPr>
        <w:pStyle w:val="ATexte"/>
        <w:rPr>
          <w:del w:author="Chantal Goya" w:date="2025-05-27T11:46:00Z" w:id="471"/>
        </w:rPr>
      </w:pPr>
    </w:p>
    <w:p xmlns:wp14="http://schemas.microsoft.com/office/word/2010/wordml" w:rsidR="0061771F" w:rsidDel="009F54AB" w:rsidRDefault="0061771F" w14:paraId="5EB89DE8" wp14:textId="77777777">
      <w:pPr>
        <w:pStyle w:val="ATexte"/>
        <w:rPr>
          <w:del w:author="Chantal Goya" w:date="2025-05-27T11:46:00Z" w:id="472"/>
        </w:rPr>
      </w:pPr>
    </w:p>
    <w:tbl>
      <w:tblPr>
        <w:tblStyle w:val="Grilledutableau"/>
        <w:tblpPr w:leftFromText="141" w:rightFromText="141" w:vertAnchor="page" w:horzAnchor="margin" w:tblpY="8707"/>
        <w:tblW w:w="9421" w:type="dxa"/>
        <w:tblLook w:val="04A0" w:firstRow="1" w:lastRow="0" w:firstColumn="1" w:lastColumn="0" w:noHBand="0" w:noVBand="1"/>
      </w:tblPr>
      <w:tblGrid>
        <w:gridCol w:w="1478"/>
        <w:gridCol w:w="4245"/>
        <w:gridCol w:w="3698"/>
      </w:tblGrid>
      <w:tr xmlns:wp14="http://schemas.microsoft.com/office/word/2010/wordml" w:rsidR="0061771F" w:rsidDel="009F54AB" w14:paraId="6ECCEE63" wp14:textId="77777777">
        <w:trPr>
          <w:del w:author="Chantal Goya" w:date="2025-05-27T11:45:00Z" w:id="473"/>
        </w:trPr>
        <w:tc>
          <w:tcPr>
            <w:tcW w:w="1478" w:type="dxa"/>
            <w:tcBorders>
              <w:top w:val="none" w:color="000000" w:sz="4" w:space="0"/>
              <w:left w:val="none" w:color="000000" w:sz="4" w:space="0"/>
            </w:tcBorders>
            <w:shd w:val="clear" w:color="auto" w:fill="auto"/>
          </w:tcPr>
          <w:p w:rsidR="0061771F" w:rsidDel="009F54AB" w:rsidRDefault="0061771F" w14:paraId="7D62D461" wp14:textId="77777777">
            <w:pPr>
              <w:pStyle w:val="Atextegras"/>
              <w:rPr>
                <w:del w:author="Chantal Goya" w:date="2025-05-27T11:45:00Z" w:id="474"/>
              </w:rPr>
            </w:pPr>
          </w:p>
        </w:tc>
        <w:tc>
          <w:tcPr>
            <w:tcW w:w="4245" w:type="dxa"/>
            <w:shd w:val="clear" w:color="auto" w:fill="66C1BF"/>
          </w:tcPr>
          <w:p w:rsidR="0061771F" w:rsidDel="009F54AB" w:rsidRDefault="00795570" w14:paraId="33A48DA2" wp14:textId="77777777">
            <w:pPr>
              <w:pStyle w:val="Atextegras"/>
              <w:rPr>
                <w:del w:author="Chantal Goya" w:date="2025-05-27T11:45:00Z" w:id="475"/>
              </w:rPr>
            </w:pPr>
            <w:del w:author="Chantal Goya" w:date="2025-05-27T11:45:00Z" w:id="476">
              <w:r w:rsidDel="009F54AB">
                <w:delText>Type de contenu pouvant être créé</w:delText>
              </w:r>
            </w:del>
          </w:p>
        </w:tc>
        <w:tc>
          <w:tcPr>
            <w:tcW w:w="3698" w:type="dxa"/>
            <w:shd w:val="clear" w:color="auto" w:fill="66C1BF"/>
          </w:tcPr>
          <w:p w:rsidR="0061771F" w:rsidDel="009F54AB" w:rsidRDefault="00795570" w14:paraId="410D707C" wp14:textId="77777777">
            <w:pPr>
              <w:pStyle w:val="Atextegras"/>
              <w:rPr>
                <w:del w:author="Chantal Goya" w:date="2025-05-27T11:45:00Z" w:id="477"/>
              </w:rPr>
            </w:pPr>
            <w:del w:author="Chantal Goya" w:date="2025-05-27T11:45:00Z" w:id="478">
              <w:r w:rsidDel="009F54AB">
                <w:delText>Où peut-il être créé ?</w:delText>
              </w:r>
            </w:del>
          </w:p>
        </w:tc>
      </w:tr>
      <w:tr xmlns:wp14="http://schemas.microsoft.com/office/word/2010/wordml" w:rsidR="0061771F" w:rsidDel="009F54AB" w14:paraId="43DCE675" wp14:textId="77777777">
        <w:trPr>
          <w:del w:author="Chantal Goya" w:date="2025-05-27T11:45:00Z" w:id="479"/>
        </w:trPr>
        <w:tc>
          <w:tcPr>
            <w:tcW w:w="1478" w:type="dxa"/>
            <w:vMerge w:val="restart"/>
          </w:tcPr>
          <w:p w:rsidR="0061771F" w:rsidDel="009F54AB" w:rsidRDefault="00795570" w14:paraId="66B3F644" wp14:textId="77777777">
            <w:pPr>
              <w:pStyle w:val="Atextebleu"/>
              <w:rPr>
                <w:del w:author="Chantal Goya" w:date="2025-05-27T11:45:00Z" w:id="480"/>
              </w:rPr>
            </w:pPr>
            <w:del w:author="Chantal Goya" w:date="2025-05-27T11:45:00Z" w:id="481">
              <w:r w:rsidDel="009F54AB">
                <w:delText>Onglet Contenu</w:delText>
              </w:r>
            </w:del>
          </w:p>
        </w:tc>
        <w:tc>
          <w:tcPr>
            <w:tcW w:w="4245" w:type="dxa"/>
          </w:tcPr>
          <w:p w:rsidR="0061771F" w:rsidDel="009F54AB" w:rsidRDefault="00795570" w14:paraId="5C24EDC7" wp14:textId="77777777">
            <w:pPr>
              <w:pStyle w:val="ATexte"/>
              <w:rPr>
                <w:del w:author="Chantal Goya" w:date="2025-05-27T11:44:00Z" w:id="482"/>
              </w:rPr>
            </w:pPr>
            <w:del w:author="Chantal Goya" w:date="2025-05-27T11:44:00Z" w:id="483">
              <w:r w:rsidDel="009F54AB">
                <w:delText>Rubrique de tête</w:delText>
              </w:r>
              <w:r w:rsidDel="009F54AB">
                <w:br/>
              </w:r>
              <w:r w:rsidDel="009F54AB">
                <w:delText>Dossier (qui ne s’affiche pas en page d’accueil)</w:delText>
              </w:r>
            </w:del>
          </w:p>
          <w:p w:rsidR="0061771F" w:rsidDel="009F54AB" w:rsidRDefault="00795570" w14:paraId="18A81252" wp14:textId="77777777">
            <w:pPr>
              <w:pStyle w:val="ATexte"/>
              <w:rPr>
                <w:del w:author="Chantal Goya" w:date="2025-05-27T11:45:00Z" w:id="484"/>
              </w:rPr>
            </w:pPr>
            <w:del w:author="Chantal Goya" w:date="2025-05-27T11:44:00Z" w:id="485">
              <w:r w:rsidDel="009F54AB">
                <w:delText>Portrait</w:delText>
              </w:r>
            </w:del>
          </w:p>
        </w:tc>
        <w:tc>
          <w:tcPr>
            <w:tcW w:w="3698" w:type="dxa"/>
          </w:tcPr>
          <w:p w:rsidR="0061771F" w:rsidDel="009F54AB" w:rsidRDefault="00795570" w14:paraId="3D652306" wp14:textId="77777777">
            <w:pPr>
              <w:pStyle w:val="ATexte"/>
              <w:rPr>
                <w:del w:author="Chantal Goya" w:date="2025-05-27T11:45:00Z" w:id="486"/>
              </w:rPr>
            </w:pPr>
            <w:del w:author="Chantal Goya" w:date="2025-05-27T11:44:00Z" w:id="487">
              <w:r w:rsidDel="009F54AB">
                <w:delText>Accueil</w:delText>
              </w:r>
            </w:del>
          </w:p>
        </w:tc>
      </w:tr>
      <w:tr xmlns:wp14="http://schemas.microsoft.com/office/word/2010/wordml" w:rsidR="0061771F" w:rsidDel="009F54AB" w14:paraId="276860B0" wp14:textId="77777777">
        <w:trPr>
          <w:del w:author="Chantal Goya" w:date="2025-05-27T11:45:00Z" w:id="488"/>
        </w:trPr>
        <w:tc>
          <w:tcPr>
            <w:tcW w:w="1478" w:type="dxa"/>
            <w:vMerge/>
          </w:tcPr>
          <w:p w:rsidR="0061771F" w:rsidDel="009F54AB" w:rsidRDefault="0061771F" w14:paraId="078B034E" wp14:textId="77777777">
            <w:pPr>
              <w:pStyle w:val="ATexte"/>
              <w:rPr>
                <w:del w:author="Chantal Goya" w:date="2025-05-27T11:45:00Z" w:id="489"/>
              </w:rPr>
            </w:pPr>
          </w:p>
        </w:tc>
        <w:tc>
          <w:tcPr>
            <w:tcW w:w="4245" w:type="dxa"/>
          </w:tcPr>
          <w:p w:rsidR="0061771F" w:rsidDel="009F54AB" w:rsidRDefault="00795570" w14:paraId="79837762" wp14:textId="77777777">
            <w:pPr>
              <w:pStyle w:val="ATexte"/>
              <w:rPr>
                <w:del w:author="Chantal Goya" w:date="2025-05-27T11:44:00Z" w:id="490"/>
              </w:rPr>
            </w:pPr>
            <w:del w:author="Chantal Goya" w:date="2025-05-27T11:44:00Z" w:id="491">
              <w:r w:rsidDel="009F54AB">
                <w:delText>Dossier</w:delText>
              </w:r>
            </w:del>
          </w:p>
          <w:p w:rsidR="0061771F" w:rsidDel="009F54AB" w:rsidRDefault="00795570" w14:paraId="139FA554" wp14:textId="77777777">
            <w:pPr>
              <w:pStyle w:val="ATexte"/>
              <w:rPr>
                <w:del w:author="Chantal Goya" w:date="2025-05-27T11:44:00Z" w:id="492"/>
              </w:rPr>
            </w:pPr>
            <w:del w:author="Chantal Goya" w:date="2025-05-27T11:44:00Z" w:id="493">
              <w:r w:rsidDel="009F54AB">
                <w:delText>Article, Événement</w:delText>
              </w:r>
            </w:del>
          </w:p>
          <w:p w:rsidR="0061771F" w:rsidDel="009F54AB" w:rsidRDefault="00795570" w14:paraId="4046F026" wp14:textId="77777777">
            <w:pPr>
              <w:pStyle w:val="ATexte"/>
              <w:rPr>
                <w:del w:author="Chantal Goya" w:date="2025-05-27T11:45:00Z" w:id="494"/>
              </w:rPr>
            </w:pPr>
            <w:del w:author="Chantal Goya" w:date="2025-05-27T11:44:00Z" w:id="495">
              <w:r w:rsidDel="009F54AB">
                <w:delText>Portrait</w:delText>
              </w:r>
            </w:del>
          </w:p>
        </w:tc>
        <w:tc>
          <w:tcPr>
            <w:tcW w:w="3698" w:type="dxa"/>
          </w:tcPr>
          <w:p w:rsidR="0061771F" w:rsidDel="009F54AB" w:rsidRDefault="00795570" w14:paraId="5509FB08" wp14:textId="77777777">
            <w:pPr>
              <w:pStyle w:val="ATexte"/>
              <w:rPr>
                <w:del w:author="Chantal Goya" w:date="2025-05-27T11:45:00Z" w:id="496"/>
              </w:rPr>
            </w:pPr>
            <w:del w:author="Chantal Goya" w:date="2025-05-27T11:44:00Z" w:id="497">
              <w:r w:rsidDel="009F54AB">
                <w:delText>Rubrique de tête</w:delText>
              </w:r>
            </w:del>
          </w:p>
        </w:tc>
      </w:tr>
      <w:tr xmlns:wp14="http://schemas.microsoft.com/office/word/2010/wordml" w:rsidR="0061771F" w:rsidDel="009F54AB" w14:paraId="297958DF" wp14:textId="77777777">
        <w:trPr>
          <w:del w:author="Chantal Goya" w:date="2025-05-27T11:45:00Z" w:id="498"/>
        </w:trPr>
        <w:tc>
          <w:tcPr>
            <w:tcW w:w="1478" w:type="dxa"/>
            <w:vMerge/>
          </w:tcPr>
          <w:p w:rsidR="0061771F" w:rsidDel="009F54AB" w:rsidRDefault="0061771F" w14:paraId="492506DD" wp14:textId="77777777">
            <w:pPr>
              <w:pStyle w:val="ATexte"/>
              <w:rPr>
                <w:del w:author="Chantal Goya" w:date="2025-05-27T11:45:00Z" w:id="499"/>
              </w:rPr>
            </w:pPr>
          </w:p>
        </w:tc>
        <w:tc>
          <w:tcPr>
            <w:tcW w:w="4245" w:type="dxa"/>
          </w:tcPr>
          <w:p w:rsidR="0061771F" w:rsidDel="009F54AB" w:rsidRDefault="00795570" w14:paraId="20E779A3" wp14:textId="77777777">
            <w:pPr>
              <w:pStyle w:val="ATexte"/>
              <w:rPr>
                <w:del w:author="Chantal Goya" w:date="2025-05-27T11:44:00Z" w:id="500"/>
              </w:rPr>
            </w:pPr>
            <w:del w:author="Chantal Goya" w:date="2025-05-27T11:44:00Z" w:id="501">
              <w:r w:rsidDel="009F54AB">
                <w:delText>Dossier, article, événement</w:delText>
              </w:r>
            </w:del>
          </w:p>
          <w:p w:rsidR="0061771F" w:rsidDel="009F54AB" w:rsidRDefault="00795570" w14:paraId="1155A55D" wp14:textId="77777777">
            <w:pPr>
              <w:pStyle w:val="ATexte"/>
              <w:rPr>
                <w:del w:author="Chantal Goya" w:date="2025-05-27T11:45:00Z" w:id="502"/>
              </w:rPr>
            </w:pPr>
            <w:del w:author="Chantal Goya" w:date="2025-05-27T11:44:00Z" w:id="503">
              <w:r w:rsidDel="009F54AB">
                <w:delText>Portrait</w:delText>
              </w:r>
            </w:del>
          </w:p>
        </w:tc>
        <w:tc>
          <w:tcPr>
            <w:tcW w:w="3698" w:type="dxa"/>
          </w:tcPr>
          <w:p w:rsidR="0061771F" w:rsidDel="009F54AB" w:rsidRDefault="00795570" w14:paraId="248901A6" wp14:textId="77777777">
            <w:pPr>
              <w:pStyle w:val="ATexte"/>
              <w:rPr>
                <w:del w:author="Chantal Goya" w:date="2025-05-27T11:45:00Z" w:id="504"/>
              </w:rPr>
            </w:pPr>
            <w:del w:author="Chantal Goya" w:date="2025-05-27T11:44:00Z" w:id="505">
              <w:r w:rsidDel="009F54AB">
                <w:delText xml:space="preserve">Dossier </w:delText>
              </w:r>
            </w:del>
          </w:p>
        </w:tc>
      </w:tr>
      <w:tr xmlns:wp14="http://schemas.microsoft.com/office/word/2010/wordml" w:rsidR="0061771F" w:rsidDel="009F54AB" w14:paraId="07EF9CEC" wp14:textId="77777777">
        <w:trPr>
          <w:del w:author="Chantal Goya" w:date="2025-05-27T11:45:00Z" w:id="506"/>
        </w:trPr>
        <w:tc>
          <w:tcPr>
            <w:tcW w:w="1478" w:type="dxa"/>
            <w:vMerge/>
          </w:tcPr>
          <w:p w:rsidR="0061771F" w:rsidDel="009F54AB" w:rsidRDefault="0061771F" w14:paraId="31CD0C16" wp14:textId="77777777">
            <w:pPr>
              <w:pStyle w:val="ATexte"/>
              <w:rPr>
                <w:del w:author="Chantal Goya" w:date="2025-05-27T11:45:00Z" w:id="507"/>
              </w:rPr>
            </w:pPr>
          </w:p>
        </w:tc>
        <w:tc>
          <w:tcPr>
            <w:tcW w:w="4245" w:type="dxa"/>
          </w:tcPr>
          <w:p w:rsidR="0061771F" w:rsidDel="009F54AB" w:rsidRDefault="00795570" w14:paraId="46055B69" wp14:textId="77777777">
            <w:pPr>
              <w:pStyle w:val="ATexte"/>
              <w:rPr>
                <w:del w:author="Chantal Goya" w:date="2025-05-27T11:45:00Z" w:id="508"/>
              </w:rPr>
            </w:pPr>
            <w:del w:author="Chantal Goya" w:date="2025-05-27T11:44:00Z" w:id="509">
              <w:r w:rsidDel="009F54AB">
                <w:delText>Personne</w:delText>
              </w:r>
            </w:del>
          </w:p>
        </w:tc>
        <w:tc>
          <w:tcPr>
            <w:tcW w:w="3698" w:type="dxa"/>
          </w:tcPr>
          <w:p w:rsidR="0061771F" w:rsidDel="009F54AB" w:rsidRDefault="00795570" w14:paraId="36EFE411" wp14:textId="77777777">
            <w:pPr>
              <w:pStyle w:val="ATexte"/>
              <w:rPr>
                <w:del w:author="Chantal Goya" w:date="2025-05-27T11:45:00Z" w:id="510"/>
              </w:rPr>
            </w:pPr>
            <w:del w:author="Chantal Goya" w:date="2025-05-27T11:44:00Z" w:id="511">
              <w:r w:rsidDel="009F54AB">
                <w:delText>Portrait</w:delText>
              </w:r>
            </w:del>
          </w:p>
        </w:tc>
      </w:tr>
      <w:tr xmlns:wp14="http://schemas.microsoft.com/office/word/2010/wordml" w:rsidR="0061771F" w:rsidDel="009F54AB" w14:paraId="73A8FB7C" wp14:textId="77777777">
        <w:trPr>
          <w:del w:author="Chantal Goya" w:date="2025-05-27T11:45:00Z" w:id="512"/>
        </w:trPr>
        <w:tc>
          <w:tcPr>
            <w:tcW w:w="1478" w:type="dxa"/>
            <w:vMerge/>
          </w:tcPr>
          <w:p w:rsidR="0061771F" w:rsidDel="009F54AB" w:rsidRDefault="0061771F" w14:paraId="7FD8715F" wp14:textId="77777777">
            <w:pPr>
              <w:pStyle w:val="ATexte"/>
              <w:rPr>
                <w:del w:author="Chantal Goya" w:date="2025-05-27T11:45:00Z" w:id="513"/>
              </w:rPr>
            </w:pPr>
          </w:p>
        </w:tc>
        <w:tc>
          <w:tcPr>
            <w:tcW w:w="4245" w:type="dxa"/>
          </w:tcPr>
          <w:p w:rsidR="0061771F" w:rsidDel="009F54AB" w:rsidRDefault="00795570" w14:paraId="37EBCC88" wp14:textId="77777777">
            <w:pPr>
              <w:pStyle w:val="ATexte"/>
              <w:rPr>
                <w:del w:author="Chantal Goya" w:date="2025-05-27T11:45:00Z" w:id="514"/>
              </w:rPr>
            </w:pPr>
            <w:del w:author="Chantal Goya" w:date="2025-05-27T11:44:00Z" w:id="515">
              <w:r w:rsidDel="009F54AB">
                <w:delText>Rubrique verticale</w:delText>
              </w:r>
            </w:del>
          </w:p>
        </w:tc>
        <w:tc>
          <w:tcPr>
            <w:tcW w:w="3698" w:type="dxa"/>
          </w:tcPr>
          <w:p w:rsidR="0061771F" w:rsidDel="009F54AB" w:rsidRDefault="00795570" w14:paraId="2B86D823" wp14:textId="77777777">
            <w:pPr>
              <w:pStyle w:val="ATexte"/>
              <w:rPr>
                <w:del w:author="Chantal Goya" w:date="2025-05-27T11:45:00Z" w:id="516"/>
              </w:rPr>
            </w:pPr>
            <w:del w:author="Chantal Goya" w:date="2025-05-27T11:44:00Z" w:id="517">
              <w:r w:rsidDel="009F54AB">
                <w:delText>Rubriques verticales (dossier admin)</w:delText>
              </w:r>
            </w:del>
          </w:p>
        </w:tc>
      </w:tr>
      <w:tr xmlns:wp14="http://schemas.microsoft.com/office/word/2010/wordml" w:rsidR="0061771F" w:rsidDel="009F54AB" w14:paraId="50CBDB21" wp14:textId="77777777">
        <w:trPr>
          <w:del w:author="Chantal Goya" w:date="2025-05-27T11:45:00Z" w:id="518"/>
        </w:trPr>
        <w:tc>
          <w:tcPr>
            <w:tcW w:w="1478" w:type="dxa"/>
            <w:vMerge/>
          </w:tcPr>
          <w:p w:rsidR="0061771F" w:rsidDel="009F54AB" w:rsidRDefault="0061771F" w14:paraId="6BDFDFC2" wp14:textId="77777777">
            <w:pPr>
              <w:pStyle w:val="ATexte"/>
              <w:rPr>
                <w:del w:author="Chantal Goya" w:date="2025-05-27T11:45:00Z" w:id="519"/>
              </w:rPr>
            </w:pPr>
          </w:p>
        </w:tc>
        <w:tc>
          <w:tcPr>
            <w:tcW w:w="4245" w:type="dxa"/>
          </w:tcPr>
          <w:p w:rsidR="0061771F" w:rsidDel="009F54AB" w:rsidRDefault="00795570" w14:paraId="72E31CDF" wp14:textId="77777777">
            <w:pPr>
              <w:pStyle w:val="ATexte"/>
              <w:rPr>
                <w:del w:author="Chantal Goya" w:date="2025-05-27T11:44:00Z" w:id="520"/>
              </w:rPr>
            </w:pPr>
            <w:del w:author="Chantal Goya" w:date="2025-05-27T11:44:00Z" w:id="521">
              <w:r w:rsidDel="009F54AB">
                <w:delText>Dossier</w:delText>
              </w:r>
            </w:del>
          </w:p>
          <w:p w:rsidR="0061771F" w:rsidDel="009F54AB" w:rsidRDefault="00795570" w14:paraId="11EAA1F7" wp14:textId="77777777">
            <w:pPr>
              <w:pStyle w:val="ATexte"/>
              <w:rPr>
                <w:del w:author="Chantal Goya" w:date="2025-05-27T11:44:00Z" w:id="522"/>
              </w:rPr>
            </w:pPr>
            <w:del w:author="Chantal Goya" w:date="2025-05-27T11:44:00Z" w:id="523">
              <w:r w:rsidDel="009F54AB">
                <w:delText>Lien</w:delText>
              </w:r>
            </w:del>
          </w:p>
          <w:p w:rsidR="0061771F" w:rsidDel="009F54AB" w:rsidRDefault="00795570" w14:paraId="64035669" wp14:textId="77777777">
            <w:pPr>
              <w:pStyle w:val="ATexte"/>
              <w:rPr>
                <w:del w:author="Chantal Goya" w:date="2025-05-27T11:45:00Z" w:id="524"/>
              </w:rPr>
            </w:pPr>
            <w:del w:author="Chantal Goya" w:date="2025-05-27T11:44:00Z" w:id="525">
              <w:r w:rsidDel="009F54AB">
                <w:delText>Portrait</w:delText>
              </w:r>
            </w:del>
          </w:p>
        </w:tc>
        <w:tc>
          <w:tcPr>
            <w:tcW w:w="3698" w:type="dxa"/>
          </w:tcPr>
          <w:p w:rsidR="0061771F" w:rsidDel="009F54AB" w:rsidRDefault="00795570" w14:paraId="25C0FF29" wp14:textId="77777777">
            <w:pPr>
              <w:pStyle w:val="ATexte"/>
              <w:rPr>
                <w:del w:author="Chantal Goya" w:date="2025-05-27T11:45:00Z" w:id="526"/>
              </w:rPr>
            </w:pPr>
            <w:del w:author="Chantal Goya" w:date="2025-05-27T11:44:00Z" w:id="527">
              <w:r w:rsidDel="009F54AB">
                <w:delText>Rubrique verticale</w:delText>
              </w:r>
            </w:del>
          </w:p>
        </w:tc>
      </w:tr>
      <w:tr xmlns:wp14="http://schemas.microsoft.com/office/word/2010/wordml" w:rsidR="0061771F" w:rsidDel="009F54AB" w14:paraId="00A5D5E8" wp14:textId="77777777">
        <w:trPr>
          <w:del w:author="Chantal Goya" w:date="2025-05-27T11:45:00Z" w:id="528"/>
        </w:trPr>
        <w:tc>
          <w:tcPr>
            <w:tcW w:w="1478" w:type="dxa"/>
            <w:vMerge/>
          </w:tcPr>
          <w:p w:rsidR="0061771F" w:rsidDel="009F54AB" w:rsidRDefault="0061771F" w14:paraId="41F9AE5E" wp14:textId="77777777">
            <w:pPr>
              <w:pStyle w:val="ATexte"/>
              <w:rPr>
                <w:del w:author="Chantal Goya" w:date="2025-05-27T11:45:00Z" w:id="529"/>
              </w:rPr>
            </w:pPr>
          </w:p>
        </w:tc>
        <w:tc>
          <w:tcPr>
            <w:tcW w:w="4245" w:type="dxa"/>
          </w:tcPr>
          <w:p w:rsidR="0061771F" w:rsidDel="009F54AB" w:rsidRDefault="00795570" w14:paraId="220E7C84" wp14:textId="77777777">
            <w:pPr>
              <w:pStyle w:val="ATexte"/>
              <w:rPr>
                <w:del w:author="Chantal Goya" w:date="2025-05-27T11:45:00Z" w:id="530"/>
              </w:rPr>
            </w:pPr>
            <w:del w:author="Chantal Goya" w:date="2025-05-27T11:44:00Z" w:id="531">
              <w:r w:rsidDel="009F54AB">
                <w:delText>Événement</w:delText>
              </w:r>
            </w:del>
          </w:p>
        </w:tc>
        <w:tc>
          <w:tcPr>
            <w:tcW w:w="3698" w:type="dxa"/>
          </w:tcPr>
          <w:p w:rsidR="0061771F" w:rsidDel="009F54AB" w:rsidRDefault="00795570" w14:paraId="19DDE14D" wp14:textId="77777777">
            <w:pPr>
              <w:pStyle w:val="ATexte"/>
              <w:rPr>
                <w:del w:author="Chantal Goya" w:date="2025-05-27T11:45:00Z" w:id="532"/>
              </w:rPr>
            </w:pPr>
            <w:del w:author="Chantal Goya" w:date="2025-05-27T11:44:00Z" w:id="533">
              <w:r w:rsidDel="009F54AB">
                <w:delText xml:space="preserve">Agenda </w:delText>
              </w:r>
            </w:del>
          </w:p>
        </w:tc>
      </w:tr>
      <w:tr xmlns:wp14="http://schemas.microsoft.com/office/word/2010/wordml" w:rsidR="0061771F" w:rsidDel="009F54AB" w14:paraId="5AF2F88A" wp14:textId="77777777">
        <w:trPr>
          <w:del w:author="Chantal Goya" w:date="2025-05-27T11:45:00Z" w:id="534"/>
        </w:trPr>
        <w:tc>
          <w:tcPr>
            <w:tcW w:w="1478" w:type="dxa"/>
            <w:vMerge/>
          </w:tcPr>
          <w:p w:rsidR="0061771F" w:rsidDel="009F54AB" w:rsidRDefault="0061771F" w14:paraId="00F03A6D" wp14:textId="77777777">
            <w:pPr>
              <w:pStyle w:val="ATexte"/>
              <w:rPr>
                <w:del w:author="Chantal Goya" w:date="2025-05-27T11:45:00Z" w:id="535"/>
              </w:rPr>
            </w:pPr>
          </w:p>
        </w:tc>
        <w:tc>
          <w:tcPr>
            <w:tcW w:w="4245" w:type="dxa"/>
          </w:tcPr>
          <w:p w:rsidR="0061771F" w:rsidDel="009F54AB" w:rsidRDefault="00795570" w14:paraId="625EF2B5" wp14:textId="77777777">
            <w:pPr>
              <w:pStyle w:val="ATexte"/>
              <w:rPr>
                <w:del w:author="Chantal Goya" w:date="2025-05-27T11:45:00Z" w:id="536"/>
              </w:rPr>
            </w:pPr>
            <w:del w:author="Chantal Goya" w:date="2025-05-27T11:44:00Z" w:id="537">
              <w:r w:rsidDel="009F54AB">
                <w:delText>Article, Événement</w:delText>
              </w:r>
            </w:del>
          </w:p>
        </w:tc>
        <w:tc>
          <w:tcPr>
            <w:tcW w:w="3698" w:type="dxa"/>
          </w:tcPr>
          <w:p w:rsidR="0061771F" w:rsidDel="009F54AB" w:rsidRDefault="00795570" w14:paraId="12B849C2" wp14:textId="77777777">
            <w:pPr>
              <w:pStyle w:val="ATexte"/>
              <w:rPr>
                <w:del w:author="Chantal Goya" w:date="2025-05-27T11:45:00Z" w:id="538"/>
              </w:rPr>
            </w:pPr>
            <w:del w:author="Chantal Goya" w:date="2025-05-27T11:44:00Z" w:id="539">
              <w:r w:rsidDel="009F54AB">
                <w:delText>Actualités</w:delText>
              </w:r>
            </w:del>
          </w:p>
        </w:tc>
      </w:tr>
      <w:tr xmlns:wp14="http://schemas.microsoft.com/office/word/2010/wordml" w:rsidR="0061771F" w:rsidDel="009F54AB" w14:paraId="0B86C2D8" wp14:textId="77777777">
        <w:trPr>
          <w:del w:author="Chantal Goya" w:date="2025-05-27T11:45:00Z" w:id="540"/>
        </w:trPr>
        <w:tc>
          <w:tcPr>
            <w:tcW w:w="1478" w:type="dxa"/>
            <w:vMerge/>
          </w:tcPr>
          <w:p w:rsidR="0061771F" w:rsidDel="009F54AB" w:rsidRDefault="0061771F" w14:paraId="6930E822" wp14:textId="77777777">
            <w:pPr>
              <w:pStyle w:val="ATexte"/>
              <w:rPr>
                <w:del w:author="Chantal Goya" w:date="2025-05-27T11:45:00Z" w:id="541"/>
              </w:rPr>
            </w:pPr>
          </w:p>
        </w:tc>
        <w:tc>
          <w:tcPr>
            <w:tcW w:w="4245" w:type="dxa"/>
          </w:tcPr>
          <w:p w:rsidR="0061771F" w:rsidDel="009F54AB" w:rsidRDefault="00795570" w14:paraId="1E19CFEA" wp14:textId="77777777">
            <w:pPr>
              <w:pStyle w:val="ATexte"/>
              <w:rPr>
                <w:del w:author="Chantal Goya" w:date="2025-05-27T11:45:00Z" w:id="542"/>
              </w:rPr>
            </w:pPr>
            <w:del w:author="Chantal Goya" w:date="2025-05-27T11:44:00Z" w:id="543">
              <w:r w:rsidDel="009F54AB">
                <w:delText>Sponsor</w:delText>
              </w:r>
            </w:del>
          </w:p>
        </w:tc>
        <w:tc>
          <w:tcPr>
            <w:tcW w:w="3698" w:type="dxa"/>
          </w:tcPr>
          <w:p w:rsidR="0061771F" w:rsidDel="009F54AB" w:rsidRDefault="00795570" w14:paraId="7554D679" wp14:textId="77777777">
            <w:pPr>
              <w:pStyle w:val="ATexte"/>
              <w:rPr>
                <w:del w:author="Chantal Goya" w:date="2025-05-27T11:45:00Z" w:id="544"/>
              </w:rPr>
            </w:pPr>
            <w:del w:author="Chantal Goya" w:date="2025-05-27T11:44:00Z" w:id="545">
              <w:r w:rsidDel="009F54AB">
                <w:delText xml:space="preserve">Partenaire </w:delText>
              </w:r>
            </w:del>
          </w:p>
        </w:tc>
      </w:tr>
      <w:tr xmlns:wp14="http://schemas.microsoft.com/office/word/2010/wordml" w:rsidR="0061771F" w:rsidDel="009F54AB" w14:paraId="0E97DC90" wp14:textId="77777777">
        <w:trPr>
          <w:del w:author="Chantal Goya" w:date="2025-05-27T11:45:00Z" w:id="546"/>
        </w:trPr>
        <w:tc>
          <w:tcPr>
            <w:tcW w:w="1478" w:type="dxa"/>
            <w:vMerge/>
          </w:tcPr>
          <w:p w:rsidR="0061771F" w:rsidDel="009F54AB" w:rsidRDefault="0061771F" w14:paraId="20E36DAB" wp14:textId="77777777">
            <w:pPr>
              <w:pStyle w:val="ATexte"/>
              <w:rPr>
                <w:del w:author="Chantal Goya" w:date="2025-05-27T11:45:00Z" w:id="547"/>
              </w:rPr>
            </w:pPr>
          </w:p>
        </w:tc>
        <w:tc>
          <w:tcPr>
            <w:tcW w:w="4245" w:type="dxa"/>
          </w:tcPr>
          <w:p w:rsidR="0061771F" w:rsidDel="009F54AB" w:rsidRDefault="00795570" w14:paraId="4FC709CD" wp14:textId="77777777">
            <w:pPr>
              <w:pStyle w:val="ATexte"/>
              <w:rPr>
                <w:del w:author="Chantal Goya" w:date="2025-05-27T11:45:00Z" w:id="548"/>
              </w:rPr>
            </w:pPr>
            <w:del w:author="Chantal Goya" w:date="2025-05-27T11:44:00Z" w:id="549">
              <w:r w:rsidDel="009F54AB">
                <w:delText>Logos image et partenaire</w:delText>
              </w:r>
            </w:del>
          </w:p>
        </w:tc>
        <w:tc>
          <w:tcPr>
            <w:tcW w:w="3698" w:type="dxa"/>
          </w:tcPr>
          <w:p w:rsidR="0061771F" w:rsidDel="009F54AB" w:rsidRDefault="00795570" w14:paraId="5BF2511C" wp14:textId="77777777">
            <w:pPr>
              <w:pStyle w:val="ATexte"/>
              <w:rPr>
                <w:del w:author="Chantal Goya" w:date="2025-05-27T11:45:00Z" w:id="550"/>
              </w:rPr>
            </w:pPr>
            <w:del w:author="Chantal Goya" w:date="2025-05-27T11:44:00Z" w:id="551">
              <w:r w:rsidDel="009F54AB">
                <w:delText>Configuration graphique &gt;&gt; Top</w:delText>
              </w:r>
            </w:del>
          </w:p>
        </w:tc>
      </w:tr>
      <w:tr xmlns:wp14="http://schemas.microsoft.com/office/word/2010/wordml" w:rsidR="0061771F" w:rsidDel="009F54AB" w14:paraId="40E945EA" wp14:textId="77777777">
        <w:trPr>
          <w:del w:author="Chantal Goya" w:date="2025-05-27T11:45:00Z" w:id="552"/>
        </w:trPr>
        <w:tc>
          <w:tcPr>
            <w:tcW w:w="1478" w:type="dxa"/>
            <w:vMerge/>
          </w:tcPr>
          <w:p w:rsidR="0061771F" w:rsidDel="009F54AB" w:rsidRDefault="0061771F" w14:paraId="32D85219" wp14:textId="77777777">
            <w:pPr>
              <w:pStyle w:val="ATexte"/>
              <w:rPr>
                <w:del w:author="Chantal Goya" w:date="2025-05-27T11:45:00Z" w:id="553"/>
              </w:rPr>
            </w:pPr>
          </w:p>
        </w:tc>
        <w:tc>
          <w:tcPr>
            <w:tcW w:w="4245" w:type="dxa"/>
          </w:tcPr>
          <w:p w:rsidR="0061771F" w:rsidDel="009F54AB" w:rsidRDefault="00795570" w14:paraId="6F3C4949" wp14:textId="77777777">
            <w:pPr>
              <w:pStyle w:val="ATexte"/>
              <w:rPr>
                <w:del w:author="Chantal Goya" w:date="2025-05-27T11:45:00Z" w:id="554"/>
              </w:rPr>
            </w:pPr>
            <w:del w:author="Chantal Goya" w:date="2025-05-27T11:44:00Z" w:id="555">
              <w:r w:rsidDel="009F54AB">
                <w:delText>Lien</w:delText>
              </w:r>
            </w:del>
          </w:p>
        </w:tc>
        <w:tc>
          <w:tcPr>
            <w:tcW w:w="3698" w:type="dxa"/>
          </w:tcPr>
          <w:p w:rsidR="0061771F" w:rsidDel="009F54AB" w:rsidRDefault="00795570" w14:paraId="39441AE7" wp14:textId="77777777">
            <w:pPr>
              <w:pStyle w:val="ATexte"/>
              <w:rPr>
                <w:del w:author="Chantal Goya" w:date="2025-05-27T11:45:00Z" w:id="556"/>
              </w:rPr>
            </w:pPr>
            <w:del w:author="Chantal Goya" w:date="2025-05-27T11:44:00Z" w:id="557">
              <w:r w:rsidDel="009F54AB">
                <w:delText>Footer</w:delText>
              </w:r>
            </w:del>
            <w:ins w:author="Laurent Guyonneau" w:date="2025-05-23T10:37:00Z" w:id="558">
              <w:del w:author="Chantal Goya" w:date="2025-05-27T11:44:00Z" w:id="559">
                <w:r w:rsidDel="009F54AB" w:rsidR="008F58FA">
                  <w:delText xml:space="preserve"> + Rubrique verticale ?</w:delText>
                </w:r>
              </w:del>
            </w:ins>
          </w:p>
        </w:tc>
      </w:tr>
      <w:tr xmlns:wp14="http://schemas.microsoft.com/office/word/2010/wordml" w:rsidR="0061771F" w:rsidDel="009F54AB" w14:paraId="7B825BF9" wp14:textId="77777777">
        <w:trPr>
          <w:del w:author="Chantal Goya" w:date="2025-05-27T11:45:00Z" w:id="560"/>
        </w:trPr>
        <w:tc>
          <w:tcPr>
            <w:tcW w:w="1478" w:type="dxa"/>
            <w:vMerge/>
          </w:tcPr>
          <w:p w:rsidR="0061771F" w:rsidDel="009F54AB" w:rsidRDefault="0061771F" w14:paraId="0CE19BC3" wp14:textId="77777777">
            <w:pPr>
              <w:pStyle w:val="ATexte"/>
              <w:rPr>
                <w:del w:author="Chantal Goya" w:date="2025-05-27T11:45:00Z" w:id="561"/>
              </w:rPr>
            </w:pPr>
          </w:p>
        </w:tc>
        <w:tc>
          <w:tcPr>
            <w:tcW w:w="4245" w:type="dxa"/>
          </w:tcPr>
          <w:p w:rsidR="0061771F" w:rsidDel="009F54AB" w:rsidRDefault="00795570" w14:paraId="04C77D81" wp14:textId="77777777">
            <w:pPr>
              <w:pStyle w:val="ATexte"/>
              <w:rPr>
                <w:del w:author="Chantal Goya" w:date="2025-05-27T11:45:00Z" w:id="562"/>
              </w:rPr>
            </w:pPr>
            <w:del w:author="Chantal Goya" w:date="2025-05-27T11:44:00Z" w:id="563">
              <w:r w:rsidDel="009F54AB">
                <w:delText>Bloc par défaut</w:delText>
              </w:r>
            </w:del>
          </w:p>
        </w:tc>
        <w:tc>
          <w:tcPr>
            <w:tcW w:w="3698" w:type="dxa"/>
          </w:tcPr>
          <w:p w:rsidR="0061771F" w:rsidDel="009F54AB" w:rsidRDefault="00795570" w14:paraId="4FB48C3A" wp14:textId="77777777">
            <w:pPr>
              <w:pStyle w:val="ATexte"/>
              <w:rPr>
                <w:del w:author="Chantal Goya" w:date="2025-05-27T11:45:00Z" w:id="564"/>
              </w:rPr>
            </w:pPr>
            <w:del w:author="Chantal Goya" w:date="2025-05-27T11:44:00Z" w:id="565">
              <w:r w:rsidDel="009F54AB">
                <w:delText>Bloc du prefooter</w:delText>
              </w:r>
            </w:del>
          </w:p>
        </w:tc>
      </w:tr>
      <w:tr xmlns:wp14="http://schemas.microsoft.com/office/word/2010/wordml" w:rsidR="0061771F" w:rsidDel="009F54AB" w14:paraId="3C4847BF" wp14:textId="77777777">
        <w:trPr>
          <w:del w:author="Chantal Goya" w:date="2025-05-27T11:45:00Z" w:id="566"/>
        </w:trPr>
        <w:tc>
          <w:tcPr>
            <w:tcW w:w="1478" w:type="dxa"/>
          </w:tcPr>
          <w:p w:rsidR="0061771F" w:rsidDel="009F54AB" w:rsidRDefault="00795570" w14:paraId="51528155" wp14:textId="77777777">
            <w:pPr>
              <w:pStyle w:val="Atextebleu"/>
              <w:rPr>
                <w:del w:author="Chantal Goya" w:date="2025-05-27T11:45:00Z" w:id="567"/>
              </w:rPr>
            </w:pPr>
            <w:del w:author="Chantal Goya" w:date="2025-05-27T11:45:00Z" w:id="568">
              <w:r w:rsidDel="009F54AB">
                <w:delText xml:space="preserve">Onglet </w:delText>
              </w:r>
              <w:r w:rsidDel="009F54AB">
                <w:br/>
              </w:r>
              <w:r w:rsidDel="009F54AB">
                <w:delText>Media</w:delText>
              </w:r>
            </w:del>
          </w:p>
        </w:tc>
        <w:tc>
          <w:tcPr>
            <w:tcW w:w="4245" w:type="dxa"/>
          </w:tcPr>
          <w:p w:rsidR="0061771F" w:rsidDel="009F54AB" w:rsidRDefault="00795570" w14:paraId="6DF416AA" wp14:textId="77777777">
            <w:pPr>
              <w:pStyle w:val="ATexte"/>
              <w:rPr>
                <w:del w:author="Chantal Goya" w:date="2025-05-27T11:44:00Z" w:id="569"/>
              </w:rPr>
            </w:pPr>
            <w:del w:author="Chantal Goya" w:date="2025-05-27T11:44:00Z" w:id="570">
              <w:r w:rsidDel="009F54AB">
                <w:delText>Folder (équivalent du dossier)</w:delText>
              </w:r>
            </w:del>
          </w:p>
          <w:p w:rsidR="0061771F" w:rsidDel="009F54AB" w:rsidRDefault="00795570" w14:paraId="459A7FC0" wp14:textId="77777777">
            <w:pPr>
              <w:pStyle w:val="ATexte"/>
              <w:rPr>
                <w:del w:author="Chantal Goya" w:date="2025-05-27T11:45:00Z" w:id="571"/>
              </w:rPr>
            </w:pPr>
            <w:del w:author="Chantal Goya" w:date="2025-05-27T11:44:00Z" w:id="572">
              <w:r w:rsidDel="009F54AB">
                <w:delText>Image, Fichier</w:delText>
              </w:r>
            </w:del>
          </w:p>
        </w:tc>
        <w:tc>
          <w:tcPr>
            <w:tcW w:w="3698" w:type="dxa"/>
          </w:tcPr>
          <w:p w:rsidR="0061771F" w:rsidDel="009F54AB" w:rsidRDefault="00795570" w14:paraId="01C7A92B" wp14:textId="77777777">
            <w:pPr>
              <w:pStyle w:val="ATexte"/>
              <w:rPr>
                <w:del w:author="Chantal Goya" w:date="2025-05-27T11:45:00Z" w:id="573"/>
              </w:rPr>
            </w:pPr>
            <w:del w:author="Chantal Goya" w:date="2025-05-27T11:44:00Z" w:id="574">
              <w:r w:rsidDel="009F54AB">
                <w:delText>Dans tout contenu de la médiathèque</w:delText>
              </w:r>
            </w:del>
          </w:p>
        </w:tc>
      </w:tr>
    </w:tbl>
    <w:p xmlns:wp14="http://schemas.microsoft.com/office/word/2010/wordml" w:rsidR="0061771F" w:rsidDel="009F54AB" w:rsidRDefault="0061771F" w14:paraId="63966B72" wp14:textId="77777777">
      <w:pPr>
        <w:pStyle w:val="ATexte"/>
        <w:rPr>
          <w:del w:author="Chantal Goya" w:date="2025-05-27T11:46:00Z" w:id="575"/>
        </w:rPr>
      </w:pPr>
    </w:p>
    <w:p xmlns:wp14="http://schemas.microsoft.com/office/word/2010/wordml" w:rsidR="0061771F" w:rsidDel="009F54AB" w:rsidRDefault="0061771F" w14:paraId="23536548" wp14:textId="77777777">
      <w:pPr>
        <w:pStyle w:val="ATexte"/>
        <w:rPr>
          <w:del w:author="Chantal Goya" w:date="2025-05-27T11:46:00Z" w:id="576"/>
        </w:rPr>
      </w:pPr>
    </w:p>
    <w:p xmlns:wp14="http://schemas.microsoft.com/office/word/2010/wordml" w:rsidR="0061771F" w:rsidRDefault="00795570" w14:paraId="7617CDF9" wp14:textId="77777777">
      <w:pPr>
        <w:pStyle w:val="ATitre2"/>
      </w:pPr>
      <w:bookmarkStart w:name="_Toc199342060" w:id="577"/>
      <w:r>
        <w:t>Rubrique de tête</w:t>
      </w:r>
      <w:bookmarkEnd w:id="577"/>
    </w:p>
    <w:p xmlns:wp14="http://schemas.microsoft.com/office/word/2010/wordml" w:rsidR="0061771F" w:rsidRDefault="00795570" w14:paraId="2285D30D" wp14:textId="77777777">
      <w:pPr>
        <w:pStyle w:val="ATexte"/>
      </w:pPr>
      <w:r>
        <w:t>Élément qui structure le site et compose le menu principal</w:t>
      </w:r>
      <w:del w:author="Laurent Guyonneau" w:date="2025-05-23T10:38:00Z" w:id="578">
        <w:r w:rsidDel="008F58FA">
          <w:delText xml:space="preserve"> du site</w:delText>
        </w:r>
      </w:del>
      <w:r>
        <w:t>. Le titre court de cet élément s’affiche par défaut dans le bandeau au-dessous de la zone des logos, dans le menu burger et compose l’URL du site.</w:t>
      </w:r>
    </w:p>
    <w:p xmlns:wp14="http://schemas.microsoft.com/office/word/2010/wordml" w:rsidR="0061771F" w:rsidRDefault="007C5501" w14:paraId="55717913" wp14:textId="77777777">
      <w:pPr>
        <w:pStyle w:val="ATexte"/>
      </w:pPr>
      <w:r>
        <w:rPr>
          <w:noProof/>
        </w:rPr>
        <w:drawing>
          <wp:anchor xmlns:wp14="http://schemas.microsoft.com/office/word/2010/wordprocessingDrawing" distT="0" distB="0" distL="114300" distR="114300" simplePos="0" relativeHeight="252001280" behindDoc="0" locked="0" layoutInCell="1" allowOverlap="1" wp14:anchorId="4E1BC841" wp14:editId="7777777">
            <wp:simplePos x="0" y="0"/>
            <wp:positionH relativeFrom="margin">
              <wp:align>right</wp:align>
            </wp:positionH>
            <wp:positionV relativeFrom="margin">
              <wp:posOffset>1355090</wp:posOffset>
            </wp:positionV>
            <wp:extent cx="6188075" cy="1000760"/>
            <wp:effectExtent l="19050" t="19050" r="22225" b="27940"/>
            <wp:wrapThrough wrapText="bothSides">
              <wp:wrapPolygon edited="0">
                <wp:start x="-66" y="-411"/>
                <wp:lineTo x="-66" y="21792"/>
                <wp:lineTo x="21611" y="21792"/>
                <wp:lineTo x="21611" y="-411"/>
                <wp:lineTo x="-66" y="-411"/>
              </wp:wrapPolygon>
            </wp:wrapThrough>
            <wp:docPr id="8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4"/>
                    <a:stretch/>
                  </pic:blipFill>
                  <pic:spPr bwMode="auto">
                    <a:xfrm>
                      <a:off x="0" y="0"/>
                      <a:ext cx="6188075" cy="1000760"/>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p>
    <w:p xmlns:wp14="http://schemas.microsoft.com/office/word/2010/wordml" w:rsidR="0061771F" w:rsidRDefault="00795570" w14:paraId="79EEBB51" wp14:textId="77777777">
      <w:pPr>
        <w:pStyle w:val="ATitre4"/>
      </w:pPr>
      <w:r>
        <w:t>Champs d’une rubrique de tête</w:t>
      </w:r>
    </w:p>
    <w:p xmlns:wp14="http://schemas.microsoft.com/office/word/2010/wordml" w:rsidR="0061771F" w:rsidRDefault="0061771F" w14:paraId="271AE1F2" wp14:textId="77777777">
      <w:pPr>
        <w:pStyle w:val="ATexte"/>
      </w:pPr>
    </w:p>
    <w:tbl>
      <w:tblPr>
        <w:tblW w:w="94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28" w:type="dxa"/>
          <w:right w:w="28" w:type="dxa"/>
        </w:tblCellMar>
        <w:tblLook w:val="0000" w:firstRow="0" w:lastRow="0" w:firstColumn="0" w:lastColumn="0" w:noHBand="0" w:noVBand="0"/>
      </w:tblPr>
      <w:tblGrid>
        <w:gridCol w:w="2253"/>
        <w:gridCol w:w="1418"/>
        <w:gridCol w:w="2410"/>
        <w:gridCol w:w="1701"/>
        <w:gridCol w:w="1701"/>
      </w:tblGrid>
      <w:tr xmlns:wp14="http://schemas.microsoft.com/office/word/2010/wordml" w:rsidR="0061771F" w14:paraId="38FB3C43" wp14:textId="77777777">
        <w:trPr>
          <w:cantSplit/>
          <w:jc w:val="center"/>
        </w:trPr>
        <w:tc>
          <w:tcPr>
            <w:tcW w:w="2253" w:type="dxa"/>
            <w:shd w:val="clear" w:color="auto" w:fill="FFFFFF" w:themeFill="background1"/>
          </w:tcPr>
          <w:p w:rsidRPr="007C5501" w:rsidR="0061771F" w:rsidP="007C5501" w:rsidRDefault="00795570" w14:paraId="5155171E" wp14:textId="77777777">
            <w:pPr>
              <w:pStyle w:val="Atextebleu"/>
            </w:pPr>
            <w:r w:rsidRPr="007C5501">
              <w:t>Champs</w:t>
            </w:r>
          </w:p>
        </w:tc>
        <w:tc>
          <w:tcPr>
            <w:tcW w:w="1418" w:type="dxa"/>
            <w:shd w:val="clear" w:color="auto" w:fill="FFFFFF" w:themeFill="background1"/>
          </w:tcPr>
          <w:p w:rsidRPr="00E8570A" w:rsidR="0061771F" w:rsidRDefault="00795570" w14:paraId="42E3B9C5" wp14:textId="77777777">
            <w:pPr>
              <w:pStyle w:val="Atextebleu"/>
              <w:jc w:val="center"/>
              <w:pPrChange w:author="Chantal Goya" w:date="2025-05-27T11:43:00Z" w:id="579">
                <w:pPr>
                  <w:pStyle w:val="ATexte"/>
                </w:pPr>
              </w:pPrChange>
            </w:pPr>
            <w:r w:rsidRPr="004E1D0D">
              <w:t>Obligatoire</w:t>
            </w:r>
          </w:p>
        </w:tc>
        <w:tc>
          <w:tcPr>
            <w:tcW w:w="2410" w:type="dxa"/>
            <w:shd w:val="clear" w:color="auto" w:fill="FFFFFF" w:themeFill="background1"/>
          </w:tcPr>
          <w:p w:rsidRPr="007C5501" w:rsidR="0061771F" w:rsidP="007C5501" w:rsidRDefault="00795570" w14:paraId="3AB3EEAD" wp14:textId="77777777">
            <w:pPr>
              <w:pStyle w:val="Atextebleu"/>
            </w:pPr>
            <w:r w:rsidRPr="007C5501">
              <w:t>Type</w:t>
            </w:r>
          </w:p>
        </w:tc>
        <w:tc>
          <w:tcPr>
            <w:tcW w:w="1701" w:type="dxa"/>
            <w:shd w:val="clear" w:color="auto" w:fill="FFFFFF" w:themeFill="background1"/>
          </w:tcPr>
          <w:p w:rsidRPr="00E8570A" w:rsidR="0061771F" w:rsidRDefault="00795570" w14:paraId="21218178" wp14:textId="77777777">
            <w:pPr>
              <w:pStyle w:val="Atextebleu"/>
              <w:jc w:val="center"/>
              <w:pPrChange w:author="Chantal Goya" w:date="2025-05-27T11:43:00Z" w:id="580">
                <w:pPr>
                  <w:pStyle w:val="ATexte"/>
                </w:pPr>
              </w:pPrChange>
            </w:pPr>
            <w:r w:rsidRPr="004E1D0D">
              <w:t xml:space="preserve">FO vue </w:t>
            </w:r>
            <w:r w:rsidRPr="004E1D0D">
              <w:br/>
            </w:r>
            <w:r w:rsidRPr="004E1D0D">
              <w:t>réduite</w:t>
            </w:r>
          </w:p>
        </w:tc>
        <w:tc>
          <w:tcPr>
            <w:tcW w:w="1701" w:type="dxa"/>
            <w:shd w:val="clear" w:color="auto" w:fill="FFFFFF" w:themeFill="background1"/>
          </w:tcPr>
          <w:p w:rsidRPr="007C5501" w:rsidR="0061771F" w:rsidRDefault="00795570" w14:paraId="7DA2AC83" wp14:textId="77777777">
            <w:pPr>
              <w:pStyle w:val="Atextebleu"/>
              <w:jc w:val="center"/>
              <w:rPr>
                <w:rPrChange w:author="Chantal Goya" w:date="2025-05-27T11:46:00Z" w:id="581">
                  <w:rPr/>
                </w:rPrChange>
              </w:rPr>
              <w:pPrChange w:author="Chantal Goya" w:date="2025-05-27T11:43:00Z" w:id="582">
                <w:pPr>
                  <w:pStyle w:val="ATexte"/>
                </w:pPr>
              </w:pPrChange>
            </w:pPr>
            <w:r w:rsidRPr="007C5501">
              <w:rPr>
                <w:rPrChange w:author="Chantal Goya" w:date="2025-05-27T11:46:00Z" w:id="583">
                  <w:rPr/>
                </w:rPrChange>
              </w:rPr>
              <w:t>FO vue détaillée</w:t>
            </w:r>
          </w:p>
        </w:tc>
      </w:tr>
      <w:tr xmlns:wp14="http://schemas.microsoft.com/office/word/2010/wordml" w:rsidR="0061771F" w14:paraId="1C0A8C92" wp14:textId="77777777">
        <w:trPr>
          <w:cantSplit/>
          <w:trHeight w:val="284"/>
          <w:jc w:val="center"/>
        </w:trPr>
        <w:tc>
          <w:tcPr>
            <w:tcW w:w="2253" w:type="dxa"/>
            <w:vAlign w:val="center"/>
          </w:tcPr>
          <w:p w:rsidRPr="007C5501" w:rsidR="0061771F" w:rsidP="007C5501" w:rsidRDefault="00795570" w14:paraId="14F93A2E" wp14:textId="77777777">
            <w:pPr>
              <w:pStyle w:val="ATexte"/>
            </w:pPr>
            <w:r w:rsidRPr="007C5501">
              <w:t>Titre</w:t>
            </w:r>
          </w:p>
        </w:tc>
        <w:tc>
          <w:tcPr>
            <w:tcW w:w="1418" w:type="dxa"/>
            <w:vAlign w:val="center"/>
          </w:tcPr>
          <w:p w:rsidRPr="007C5501" w:rsidR="0061771F" w:rsidRDefault="00795570" w14:paraId="33096EF0" wp14:textId="77777777">
            <w:pPr>
              <w:pStyle w:val="ATexte"/>
              <w:jc w:val="center"/>
              <w:pPrChange w:author="Chantal Goya" w:date="2025-05-27T11:43:00Z" w:id="584">
                <w:pPr>
                  <w:pStyle w:val="ATexte"/>
                </w:pPr>
              </w:pPrChange>
            </w:pPr>
            <w:r w:rsidRPr="007C5501">
              <w:t>X</w:t>
            </w:r>
          </w:p>
        </w:tc>
        <w:tc>
          <w:tcPr>
            <w:tcW w:w="2410" w:type="dxa"/>
            <w:vAlign w:val="center"/>
          </w:tcPr>
          <w:p w:rsidRPr="007C5501" w:rsidR="0061771F" w:rsidP="007C5501" w:rsidRDefault="00795570" w14:paraId="1C7812B8" wp14:textId="77777777">
            <w:pPr>
              <w:pStyle w:val="ATexte"/>
            </w:pPr>
            <w:r w:rsidRPr="007C5501">
              <w:t xml:space="preserve">Chaîne de caractères </w:t>
            </w:r>
          </w:p>
        </w:tc>
        <w:tc>
          <w:tcPr>
            <w:tcW w:w="1701" w:type="dxa"/>
            <w:vAlign w:val="center"/>
          </w:tcPr>
          <w:p w:rsidRPr="007C5501" w:rsidR="0061771F" w:rsidRDefault="0061771F" w14:paraId="4AE5B7AF" wp14:textId="77777777">
            <w:pPr>
              <w:pStyle w:val="ATexte"/>
              <w:jc w:val="center"/>
              <w:pPrChange w:author="Chantal Goya" w:date="2025-05-27T11:43:00Z" w:id="585">
                <w:pPr>
                  <w:pStyle w:val="ATexte"/>
                </w:pPr>
              </w:pPrChange>
            </w:pPr>
          </w:p>
        </w:tc>
        <w:tc>
          <w:tcPr>
            <w:tcW w:w="1701" w:type="dxa"/>
            <w:vAlign w:val="center"/>
          </w:tcPr>
          <w:p w:rsidRPr="007C5501" w:rsidR="0061771F" w:rsidRDefault="00795570" w14:paraId="28C9ECA3" wp14:textId="77777777">
            <w:pPr>
              <w:pStyle w:val="ATexte"/>
              <w:jc w:val="center"/>
              <w:pPrChange w:author="Chantal Goya" w:date="2025-05-27T11:43:00Z" w:id="586">
                <w:pPr>
                  <w:pStyle w:val="ATexte"/>
                </w:pPr>
              </w:pPrChange>
            </w:pPr>
            <w:proofErr w:type="gramStart"/>
            <w:r w:rsidRPr="007C5501">
              <w:t>x</w:t>
            </w:r>
            <w:proofErr w:type="gramEnd"/>
          </w:p>
        </w:tc>
      </w:tr>
      <w:tr xmlns:wp14="http://schemas.microsoft.com/office/word/2010/wordml" w:rsidR="0061771F" w14:paraId="5F44BB04" wp14:textId="77777777">
        <w:trPr>
          <w:cantSplit/>
          <w:trHeight w:val="284"/>
          <w:jc w:val="center"/>
        </w:trPr>
        <w:tc>
          <w:tcPr>
            <w:tcW w:w="2253" w:type="dxa"/>
            <w:vAlign w:val="center"/>
          </w:tcPr>
          <w:p w:rsidRPr="007C5501" w:rsidR="0061771F" w:rsidP="007C5501" w:rsidRDefault="00795570" w14:paraId="2E5407FA" wp14:textId="77777777">
            <w:pPr>
              <w:pStyle w:val="ATexte"/>
            </w:pPr>
            <w:r w:rsidRPr="007C5501">
              <w:t>Titre court</w:t>
            </w:r>
          </w:p>
        </w:tc>
        <w:tc>
          <w:tcPr>
            <w:tcW w:w="1418" w:type="dxa"/>
            <w:vAlign w:val="center"/>
          </w:tcPr>
          <w:p w:rsidRPr="007C5501" w:rsidR="0061771F" w:rsidRDefault="00795570" w14:paraId="7E0CB7FE" wp14:textId="77777777">
            <w:pPr>
              <w:pStyle w:val="ATexte"/>
              <w:jc w:val="center"/>
              <w:pPrChange w:author="Chantal Goya" w:date="2025-05-27T11:43:00Z" w:id="587">
                <w:pPr>
                  <w:pStyle w:val="ATexte"/>
                </w:pPr>
              </w:pPrChange>
            </w:pPr>
            <w:r w:rsidRPr="007C5501">
              <w:t>X</w:t>
            </w:r>
          </w:p>
        </w:tc>
        <w:tc>
          <w:tcPr>
            <w:tcW w:w="2410" w:type="dxa"/>
            <w:vAlign w:val="center"/>
          </w:tcPr>
          <w:p w:rsidRPr="007C5501" w:rsidR="0061771F" w:rsidP="007C5501" w:rsidRDefault="00795570" w14:paraId="380947CF" wp14:textId="77777777">
            <w:pPr>
              <w:pStyle w:val="ATexte"/>
            </w:pPr>
            <w:r w:rsidRPr="007C5501">
              <w:t>Chaîne de caractères</w:t>
            </w:r>
          </w:p>
        </w:tc>
        <w:tc>
          <w:tcPr>
            <w:tcW w:w="1701" w:type="dxa"/>
            <w:vAlign w:val="center"/>
          </w:tcPr>
          <w:p w:rsidRPr="007C5501" w:rsidR="0061771F" w:rsidRDefault="00795570" w14:paraId="41E61A33" wp14:textId="77777777">
            <w:pPr>
              <w:pStyle w:val="ATexte"/>
              <w:jc w:val="center"/>
              <w:pPrChange w:author="Chantal Goya" w:date="2025-05-27T11:43:00Z" w:id="588">
                <w:pPr>
                  <w:pStyle w:val="ATexte"/>
                </w:pPr>
              </w:pPrChange>
            </w:pPr>
            <w:r w:rsidRPr="007C5501">
              <w:t>X</w:t>
            </w:r>
          </w:p>
        </w:tc>
        <w:tc>
          <w:tcPr>
            <w:tcW w:w="1701" w:type="dxa"/>
            <w:vAlign w:val="center"/>
          </w:tcPr>
          <w:p w:rsidRPr="007C5501" w:rsidR="0061771F" w:rsidRDefault="0061771F" w14:paraId="3955E093" wp14:textId="77777777">
            <w:pPr>
              <w:pStyle w:val="ATexte"/>
              <w:jc w:val="center"/>
              <w:pPrChange w:author="Chantal Goya" w:date="2025-05-27T11:43:00Z" w:id="589">
                <w:pPr>
                  <w:pStyle w:val="ATexte"/>
                </w:pPr>
              </w:pPrChange>
            </w:pPr>
          </w:p>
        </w:tc>
      </w:tr>
      <w:tr xmlns:wp14="http://schemas.microsoft.com/office/word/2010/wordml" w:rsidR="0061771F" w14:paraId="74DD8333" wp14:textId="77777777">
        <w:trPr>
          <w:cantSplit/>
          <w:trHeight w:val="284"/>
          <w:jc w:val="center"/>
        </w:trPr>
        <w:tc>
          <w:tcPr>
            <w:tcW w:w="2253" w:type="dxa"/>
            <w:vAlign w:val="center"/>
          </w:tcPr>
          <w:p w:rsidRPr="007C5501" w:rsidR="0061771F" w:rsidP="007C5501" w:rsidRDefault="00795570" w14:paraId="5D6EB912" wp14:textId="77777777">
            <w:pPr>
              <w:pStyle w:val="ATexte"/>
            </w:pPr>
            <w:r w:rsidRPr="007C5501">
              <w:t>Sous-titre</w:t>
            </w:r>
          </w:p>
        </w:tc>
        <w:tc>
          <w:tcPr>
            <w:tcW w:w="1418" w:type="dxa"/>
            <w:vAlign w:val="center"/>
          </w:tcPr>
          <w:p w:rsidRPr="007C5501" w:rsidR="0061771F" w:rsidRDefault="0061771F" w14:paraId="12C42424" wp14:textId="77777777">
            <w:pPr>
              <w:pStyle w:val="ATexte"/>
              <w:jc w:val="center"/>
              <w:pPrChange w:author="Chantal Goya" w:date="2025-05-27T11:43:00Z" w:id="590">
                <w:pPr>
                  <w:pStyle w:val="ATexte"/>
                </w:pPr>
              </w:pPrChange>
            </w:pPr>
          </w:p>
        </w:tc>
        <w:tc>
          <w:tcPr>
            <w:tcW w:w="2410" w:type="dxa"/>
            <w:vAlign w:val="center"/>
          </w:tcPr>
          <w:p w:rsidRPr="007C5501" w:rsidR="0061771F" w:rsidP="007C5501" w:rsidRDefault="00795570" w14:paraId="6D64772A" wp14:textId="77777777">
            <w:pPr>
              <w:pStyle w:val="ATexte"/>
            </w:pPr>
            <w:r w:rsidRPr="007C5501">
              <w:t>Chaîne de caractères</w:t>
            </w:r>
          </w:p>
        </w:tc>
        <w:tc>
          <w:tcPr>
            <w:tcW w:w="1701" w:type="dxa"/>
            <w:vAlign w:val="center"/>
          </w:tcPr>
          <w:p w:rsidRPr="007C5501" w:rsidR="0061771F" w:rsidRDefault="0061771F" w14:paraId="379CA55B" wp14:textId="77777777">
            <w:pPr>
              <w:pStyle w:val="ATexte"/>
              <w:jc w:val="center"/>
              <w:pPrChange w:author="Chantal Goya" w:date="2025-05-27T11:43:00Z" w:id="591">
                <w:pPr>
                  <w:pStyle w:val="ATexte"/>
                </w:pPr>
              </w:pPrChange>
            </w:pPr>
          </w:p>
        </w:tc>
        <w:tc>
          <w:tcPr>
            <w:tcW w:w="1701" w:type="dxa"/>
            <w:vAlign w:val="center"/>
          </w:tcPr>
          <w:p w:rsidRPr="007C5501" w:rsidR="0061771F" w:rsidRDefault="00795570" w14:paraId="05E66662" wp14:textId="77777777">
            <w:pPr>
              <w:pStyle w:val="ATexte"/>
              <w:jc w:val="center"/>
              <w:pPrChange w:author="Chantal Goya" w:date="2025-05-27T11:43:00Z" w:id="592">
                <w:pPr>
                  <w:pStyle w:val="ATexte"/>
                </w:pPr>
              </w:pPrChange>
            </w:pPr>
            <w:proofErr w:type="gramStart"/>
            <w:r w:rsidRPr="007C5501">
              <w:t>x</w:t>
            </w:r>
            <w:proofErr w:type="gramEnd"/>
          </w:p>
        </w:tc>
      </w:tr>
      <w:tr xmlns:wp14="http://schemas.microsoft.com/office/word/2010/wordml" w:rsidR="0061771F" w14:paraId="63222873" wp14:textId="77777777">
        <w:trPr>
          <w:cantSplit/>
          <w:trHeight w:val="284"/>
          <w:jc w:val="center"/>
        </w:trPr>
        <w:tc>
          <w:tcPr>
            <w:tcW w:w="2253" w:type="dxa"/>
            <w:vAlign w:val="center"/>
          </w:tcPr>
          <w:p w:rsidRPr="007C5501" w:rsidR="0061771F" w:rsidP="007C5501" w:rsidRDefault="00795570" w14:paraId="5F56AAD2" wp14:textId="77777777">
            <w:pPr>
              <w:pStyle w:val="ATexte"/>
            </w:pPr>
            <w:r w:rsidRPr="007C5501">
              <w:t>Chapeau</w:t>
            </w:r>
          </w:p>
        </w:tc>
        <w:tc>
          <w:tcPr>
            <w:tcW w:w="1418" w:type="dxa"/>
            <w:vAlign w:val="center"/>
          </w:tcPr>
          <w:p w:rsidRPr="007C5501" w:rsidR="0061771F" w:rsidRDefault="0061771F" w14:paraId="5ABF93C4" wp14:textId="77777777">
            <w:pPr>
              <w:pStyle w:val="ATexte"/>
              <w:jc w:val="center"/>
              <w:pPrChange w:author="Chantal Goya" w:date="2025-05-27T11:43:00Z" w:id="593">
                <w:pPr>
                  <w:pStyle w:val="ATexte"/>
                </w:pPr>
              </w:pPrChange>
            </w:pPr>
          </w:p>
        </w:tc>
        <w:tc>
          <w:tcPr>
            <w:tcW w:w="2410" w:type="dxa"/>
            <w:vAlign w:val="center"/>
          </w:tcPr>
          <w:p w:rsidRPr="007C5501" w:rsidR="0061771F" w:rsidP="007C5501" w:rsidRDefault="00795570" w14:paraId="184C2779" wp14:textId="77777777">
            <w:pPr>
              <w:pStyle w:val="ATexte"/>
            </w:pPr>
            <w:r w:rsidRPr="007C5501">
              <w:t>Chaîne de caractères</w:t>
            </w:r>
          </w:p>
        </w:tc>
        <w:tc>
          <w:tcPr>
            <w:tcW w:w="1701" w:type="dxa"/>
            <w:vAlign w:val="center"/>
          </w:tcPr>
          <w:p w:rsidRPr="007C5501" w:rsidR="0061771F" w:rsidRDefault="0061771F" w14:paraId="71DCB018" wp14:textId="77777777">
            <w:pPr>
              <w:pStyle w:val="ATexte"/>
              <w:jc w:val="center"/>
              <w:pPrChange w:author="Chantal Goya" w:date="2025-05-27T11:43:00Z" w:id="594">
                <w:pPr>
                  <w:pStyle w:val="ATexte"/>
                </w:pPr>
              </w:pPrChange>
            </w:pPr>
          </w:p>
        </w:tc>
        <w:tc>
          <w:tcPr>
            <w:tcW w:w="1701" w:type="dxa"/>
            <w:vAlign w:val="center"/>
          </w:tcPr>
          <w:p w:rsidRPr="007C5501" w:rsidR="0061771F" w:rsidRDefault="00795570" w14:paraId="43297084" wp14:textId="77777777">
            <w:pPr>
              <w:pStyle w:val="ATexte"/>
              <w:jc w:val="center"/>
              <w:pPrChange w:author="Chantal Goya" w:date="2025-05-27T11:43:00Z" w:id="595">
                <w:pPr>
                  <w:pStyle w:val="ATexte"/>
                </w:pPr>
              </w:pPrChange>
            </w:pPr>
            <w:proofErr w:type="gramStart"/>
            <w:r w:rsidRPr="007C5501">
              <w:t>x</w:t>
            </w:r>
            <w:proofErr w:type="gramEnd"/>
          </w:p>
        </w:tc>
      </w:tr>
      <w:tr xmlns:wp14="http://schemas.microsoft.com/office/word/2010/wordml" w:rsidR="0061771F" w14:paraId="18B16237" wp14:textId="77777777">
        <w:trPr>
          <w:cantSplit/>
          <w:trHeight w:val="284"/>
          <w:jc w:val="center"/>
        </w:trPr>
        <w:tc>
          <w:tcPr>
            <w:tcW w:w="2253" w:type="dxa"/>
            <w:vAlign w:val="center"/>
          </w:tcPr>
          <w:p w:rsidRPr="007C5501" w:rsidR="0061771F" w:rsidP="007C5501" w:rsidRDefault="00795570" w14:paraId="60DA95C2" wp14:textId="77777777">
            <w:pPr>
              <w:pStyle w:val="ATexte"/>
            </w:pPr>
            <w:r w:rsidRPr="007C5501">
              <w:t>Image</w:t>
            </w:r>
          </w:p>
        </w:tc>
        <w:tc>
          <w:tcPr>
            <w:tcW w:w="1418" w:type="dxa"/>
            <w:vAlign w:val="center"/>
          </w:tcPr>
          <w:p w:rsidRPr="007C5501" w:rsidR="0061771F" w:rsidRDefault="0061771F" w14:paraId="4B644A8D" wp14:textId="77777777">
            <w:pPr>
              <w:pStyle w:val="ATexte"/>
              <w:jc w:val="center"/>
              <w:pPrChange w:author="Chantal Goya" w:date="2025-05-27T11:43:00Z" w:id="596">
                <w:pPr>
                  <w:pStyle w:val="ATexte"/>
                </w:pPr>
              </w:pPrChange>
            </w:pPr>
          </w:p>
        </w:tc>
        <w:tc>
          <w:tcPr>
            <w:tcW w:w="2410" w:type="dxa"/>
            <w:vAlign w:val="center"/>
          </w:tcPr>
          <w:p w:rsidRPr="007C5501" w:rsidR="0061771F" w:rsidP="007C5501" w:rsidRDefault="00795570" w14:paraId="6CCF7610" wp14:textId="77777777">
            <w:pPr>
              <w:pStyle w:val="ATexte"/>
            </w:pPr>
            <w:r w:rsidRPr="007C5501">
              <w:t>Image (jpeg, png, gif)</w:t>
            </w:r>
          </w:p>
        </w:tc>
        <w:tc>
          <w:tcPr>
            <w:tcW w:w="1701" w:type="dxa"/>
            <w:vAlign w:val="center"/>
          </w:tcPr>
          <w:p w:rsidRPr="007C5501" w:rsidR="0061771F" w:rsidRDefault="0061771F" w14:paraId="082C48EB" wp14:textId="77777777">
            <w:pPr>
              <w:pStyle w:val="ATexte"/>
              <w:jc w:val="center"/>
              <w:pPrChange w:author="Chantal Goya" w:date="2025-05-27T11:43:00Z" w:id="597">
                <w:pPr>
                  <w:pStyle w:val="ATexte"/>
                </w:pPr>
              </w:pPrChange>
            </w:pPr>
          </w:p>
        </w:tc>
        <w:tc>
          <w:tcPr>
            <w:tcW w:w="1701" w:type="dxa"/>
            <w:vAlign w:val="center"/>
          </w:tcPr>
          <w:p w:rsidRPr="007C5501" w:rsidR="0061771F" w:rsidRDefault="00795570" w14:paraId="43BF0DDE" wp14:textId="77777777">
            <w:pPr>
              <w:pStyle w:val="ATexte"/>
              <w:jc w:val="center"/>
              <w:pPrChange w:author="Chantal Goya" w:date="2025-05-27T11:43:00Z" w:id="598">
                <w:pPr>
                  <w:pStyle w:val="ATexte"/>
                </w:pPr>
              </w:pPrChange>
            </w:pPr>
            <w:proofErr w:type="gramStart"/>
            <w:r w:rsidRPr="007C5501">
              <w:t>x</w:t>
            </w:r>
            <w:proofErr w:type="gramEnd"/>
          </w:p>
        </w:tc>
      </w:tr>
      <w:tr xmlns:wp14="http://schemas.microsoft.com/office/word/2010/wordml" w:rsidR="0061771F" w14:paraId="772959BA" wp14:textId="77777777">
        <w:trPr>
          <w:cantSplit/>
          <w:trHeight w:val="284"/>
          <w:jc w:val="center"/>
        </w:trPr>
        <w:tc>
          <w:tcPr>
            <w:tcW w:w="2253" w:type="dxa"/>
            <w:vAlign w:val="center"/>
          </w:tcPr>
          <w:p w:rsidRPr="007C5501" w:rsidR="0061771F" w:rsidP="007C5501" w:rsidRDefault="00795570" w14:paraId="3290F0A0" wp14:textId="77777777">
            <w:pPr>
              <w:pStyle w:val="ATexte"/>
            </w:pPr>
            <w:r w:rsidRPr="007C5501">
              <w:t>Texte</w:t>
            </w:r>
          </w:p>
        </w:tc>
        <w:tc>
          <w:tcPr>
            <w:tcW w:w="1418" w:type="dxa"/>
            <w:vAlign w:val="center"/>
          </w:tcPr>
          <w:p w:rsidRPr="007C5501" w:rsidR="0061771F" w:rsidRDefault="0061771F" w14:paraId="2677290C" wp14:textId="77777777">
            <w:pPr>
              <w:pStyle w:val="ATexte"/>
              <w:jc w:val="center"/>
              <w:pPrChange w:author="Chantal Goya" w:date="2025-05-27T11:43:00Z" w:id="599">
                <w:pPr>
                  <w:pStyle w:val="ATexte"/>
                </w:pPr>
              </w:pPrChange>
            </w:pPr>
          </w:p>
        </w:tc>
        <w:tc>
          <w:tcPr>
            <w:tcW w:w="2410" w:type="dxa"/>
            <w:vAlign w:val="center"/>
          </w:tcPr>
          <w:p w:rsidRPr="007C5501" w:rsidR="0061771F" w:rsidP="007C5501" w:rsidRDefault="00795570" w14:paraId="54720BB4" wp14:textId="77777777">
            <w:pPr>
              <w:pStyle w:val="ATexte"/>
            </w:pPr>
            <w:r w:rsidRPr="007C5501">
              <w:t>Champ texte riche</w:t>
            </w:r>
          </w:p>
        </w:tc>
        <w:tc>
          <w:tcPr>
            <w:tcW w:w="1701" w:type="dxa"/>
            <w:vAlign w:val="center"/>
          </w:tcPr>
          <w:p w:rsidRPr="007C5501" w:rsidR="0061771F" w:rsidRDefault="0061771F" w14:paraId="249BF8C6" wp14:textId="77777777">
            <w:pPr>
              <w:pStyle w:val="ATexte"/>
              <w:jc w:val="center"/>
              <w:pPrChange w:author="Chantal Goya" w:date="2025-05-27T11:43:00Z" w:id="600">
                <w:pPr>
                  <w:pStyle w:val="ATexte"/>
                </w:pPr>
              </w:pPrChange>
            </w:pPr>
          </w:p>
        </w:tc>
        <w:tc>
          <w:tcPr>
            <w:tcW w:w="1701" w:type="dxa"/>
            <w:vAlign w:val="center"/>
          </w:tcPr>
          <w:p w:rsidRPr="007C5501" w:rsidR="0061771F" w:rsidRDefault="00795570" w14:paraId="7BA43DEA" wp14:textId="77777777">
            <w:pPr>
              <w:pStyle w:val="ATexte"/>
              <w:jc w:val="center"/>
              <w:pPrChange w:author="Chantal Goya" w:date="2025-05-27T11:43:00Z" w:id="601">
                <w:pPr>
                  <w:pStyle w:val="ATexte"/>
                </w:pPr>
              </w:pPrChange>
            </w:pPr>
            <w:proofErr w:type="gramStart"/>
            <w:r w:rsidRPr="007C5501">
              <w:t>x</w:t>
            </w:r>
            <w:proofErr w:type="gramEnd"/>
          </w:p>
        </w:tc>
      </w:tr>
      <w:tr xmlns:wp14="http://schemas.microsoft.com/office/word/2010/wordml" w:rsidR="0061771F" w14:paraId="4F64904B" wp14:textId="77777777">
        <w:trPr>
          <w:cantSplit/>
          <w:trHeight w:val="284"/>
          <w:jc w:val="center"/>
        </w:trPr>
        <w:tc>
          <w:tcPr>
            <w:tcW w:w="2253" w:type="dxa"/>
            <w:vAlign w:val="center"/>
          </w:tcPr>
          <w:p w:rsidRPr="007C5501" w:rsidR="0061771F" w:rsidP="007C5501" w:rsidRDefault="00795570" w14:paraId="081B53B9" wp14:textId="77777777">
            <w:pPr>
              <w:pStyle w:val="ATexte"/>
            </w:pPr>
            <w:r w:rsidRPr="007C5501">
              <w:t>Rédacteur</w:t>
            </w:r>
          </w:p>
        </w:tc>
        <w:tc>
          <w:tcPr>
            <w:tcW w:w="1418" w:type="dxa"/>
            <w:vAlign w:val="center"/>
          </w:tcPr>
          <w:p w:rsidRPr="007C5501" w:rsidR="0061771F" w:rsidRDefault="00795570" w14:paraId="2A5697B1" wp14:textId="77777777">
            <w:pPr>
              <w:pStyle w:val="ATexte"/>
              <w:jc w:val="center"/>
              <w:pPrChange w:author="Chantal Goya" w:date="2025-05-27T11:43:00Z" w:id="602">
                <w:pPr>
                  <w:pStyle w:val="ATexte"/>
                </w:pPr>
              </w:pPrChange>
            </w:pPr>
            <w:r w:rsidRPr="007C5501">
              <w:t>X</w:t>
            </w:r>
          </w:p>
        </w:tc>
        <w:tc>
          <w:tcPr>
            <w:tcW w:w="2410" w:type="dxa"/>
            <w:vAlign w:val="center"/>
          </w:tcPr>
          <w:p w:rsidRPr="007C5501" w:rsidR="0061771F" w:rsidP="007C5501" w:rsidRDefault="00795570" w14:paraId="5ABAA6DA" wp14:textId="77777777">
            <w:pPr>
              <w:pStyle w:val="ATexte"/>
            </w:pPr>
            <w:r w:rsidRPr="007C5501">
              <w:t xml:space="preserve">Chaîne de caractères </w:t>
            </w:r>
          </w:p>
        </w:tc>
        <w:tc>
          <w:tcPr>
            <w:tcW w:w="1701" w:type="dxa"/>
            <w:vAlign w:val="center"/>
          </w:tcPr>
          <w:p w:rsidRPr="007C5501" w:rsidR="0061771F" w:rsidRDefault="0061771F" w14:paraId="0EF46479" wp14:textId="77777777">
            <w:pPr>
              <w:pStyle w:val="ATexte"/>
              <w:jc w:val="center"/>
              <w:pPrChange w:author="Chantal Goya" w:date="2025-05-27T11:43:00Z" w:id="603">
                <w:pPr>
                  <w:pStyle w:val="ATexte"/>
                </w:pPr>
              </w:pPrChange>
            </w:pPr>
          </w:p>
        </w:tc>
        <w:tc>
          <w:tcPr>
            <w:tcW w:w="1701" w:type="dxa"/>
            <w:vAlign w:val="center"/>
          </w:tcPr>
          <w:p w:rsidRPr="007C5501" w:rsidR="0061771F" w:rsidRDefault="00795570" w14:paraId="61FBD35E" wp14:textId="77777777">
            <w:pPr>
              <w:pStyle w:val="ATexte"/>
              <w:jc w:val="center"/>
              <w:pPrChange w:author="Chantal Goya" w:date="2025-05-27T11:43:00Z" w:id="604">
                <w:pPr>
                  <w:pStyle w:val="ATexte"/>
                </w:pPr>
              </w:pPrChange>
            </w:pPr>
            <w:proofErr w:type="gramStart"/>
            <w:r w:rsidRPr="007C5501">
              <w:t>x</w:t>
            </w:r>
            <w:proofErr w:type="gramEnd"/>
          </w:p>
        </w:tc>
      </w:tr>
      <w:tr xmlns:wp14="http://schemas.microsoft.com/office/word/2010/wordml" w:rsidR="0061771F" w14:paraId="582B5D39" wp14:textId="77777777">
        <w:trPr>
          <w:cantSplit/>
          <w:trHeight w:val="284"/>
          <w:jc w:val="center"/>
        </w:trPr>
        <w:tc>
          <w:tcPr>
            <w:tcW w:w="2253" w:type="dxa"/>
            <w:vAlign w:val="center"/>
          </w:tcPr>
          <w:p w:rsidRPr="007C5501" w:rsidR="0061771F" w:rsidP="007C5501" w:rsidRDefault="00795570" w14:paraId="55300736" wp14:textId="77777777">
            <w:pPr>
              <w:pStyle w:val="ATexte"/>
            </w:pPr>
            <w:r w:rsidRPr="007C5501">
              <w:t>Contact</w:t>
            </w:r>
          </w:p>
        </w:tc>
        <w:tc>
          <w:tcPr>
            <w:tcW w:w="1418" w:type="dxa"/>
            <w:vAlign w:val="center"/>
          </w:tcPr>
          <w:p w:rsidRPr="007C5501" w:rsidR="0061771F" w:rsidRDefault="0061771F" w14:paraId="3AB58C42" wp14:textId="77777777">
            <w:pPr>
              <w:pStyle w:val="ATexte"/>
              <w:jc w:val="center"/>
              <w:pPrChange w:author="Chantal Goya" w:date="2025-05-27T11:43:00Z" w:id="605">
                <w:pPr>
                  <w:pStyle w:val="ATexte"/>
                </w:pPr>
              </w:pPrChange>
            </w:pPr>
          </w:p>
        </w:tc>
        <w:tc>
          <w:tcPr>
            <w:tcW w:w="2410" w:type="dxa"/>
            <w:vAlign w:val="center"/>
          </w:tcPr>
          <w:p w:rsidRPr="007C5501" w:rsidR="0061771F" w:rsidP="007C5501" w:rsidRDefault="00795570" w14:paraId="05A0AE79" wp14:textId="77777777">
            <w:pPr>
              <w:pStyle w:val="ATexte"/>
            </w:pPr>
            <w:r w:rsidRPr="007C5501">
              <w:t>Champ texte riche</w:t>
            </w:r>
          </w:p>
        </w:tc>
        <w:tc>
          <w:tcPr>
            <w:tcW w:w="1701" w:type="dxa"/>
            <w:vAlign w:val="center"/>
          </w:tcPr>
          <w:p w:rsidRPr="007C5501" w:rsidR="0061771F" w:rsidRDefault="0061771F" w14:paraId="4EA9BA15" wp14:textId="77777777">
            <w:pPr>
              <w:pStyle w:val="ATexte"/>
              <w:jc w:val="center"/>
              <w:pPrChange w:author="Chantal Goya" w:date="2025-05-27T11:43:00Z" w:id="606">
                <w:pPr>
                  <w:pStyle w:val="ATexte"/>
                </w:pPr>
              </w:pPrChange>
            </w:pPr>
          </w:p>
        </w:tc>
        <w:tc>
          <w:tcPr>
            <w:tcW w:w="1701" w:type="dxa"/>
            <w:vAlign w:val="center"/>
          </w:tcPr>
          <w:p w:rsidRPr="007C5501" w:rsidR="0061771F" w:rsidRDefault="00795570" w14:paraId="79186DCF" wp14:textId="77777777">
            <w:pPr>
              <w:pStyle w:val="ATexte"/>
              <w:jc w:val="center"/>
              <w:pPrChange w:author="Chantal Goya" w:date="2025-05-27T11:43:00Z" w:id="607">
                <w:pPr>
                  <w:pStyle w:val="ATexte"/>
                </w:pPr>
              </w:pPrChange>
            </w:pPr>
            <w:proofErr w:type="gramStart"/>
            <w:r w:rsidRPr="007C5501">
              <w:t>x</w:t>
            </w:r>
            <w:proofErr w:type="gramEnd"/>
          </w:p>
        </w:tc>
      </w:tr>
      <w:tr xmlns:wp14="http://schemas.microsoft.com/office/word/2010/wordml" w:rsidR="0061771F" w14:paraId="10E63C84" wp14:textId="77777777">
        <w:trPr>
          <w:cantSplit/>
          <w:trHeight w:val="60"/>
          <w:jc w:val="center"/>
        </w:trPr>
        <w:tc>
          <w:tcPr>
            <w:tcW w:w="2253" w:type="dxa"/>
            <w:vAlign w:val="center"/>
          </w:tcPr>
          <w:p w:rsidRPr="007C5501" w:rsidR="0061771F" w:rsidP="007C5501" w:rsidRDefault="00795570" w14:paraId="58EEA025" wp14:textId="77777777">
            <w:pPr>
              <w:pStyle w:val="ATexte"/>
            </w:pPr>
            <w:r w:rsidRPr="007C5501">
              <w:t>Mots clés</w:t>
            </w:r>
          </w:p>
        </w:tc>
        <w:tc>
          <w:tcPr>
            <w:tcW w:w="1418" w:type="dxa"/>
            <w:vAlign w:val="center"/>
          </w:tcPr>
          <w:p w:rsidRPr="007C5501" w:rsidR="0061771F" w:rsidRDefault="00795570" w14:paraId="2AA7E729" wp14:textId="77777777">
            <w:pPr>
              <w:pStyle w:val="ATexte"/>
              <w:jc w:val="center"/>
              <w:pPrChange w:author="Chantal Goya" w:date="2025-05-27T11:43:00Z" w:id="608">
                <w:pPr>
                  <w:pStyle w:val="ATexte"/>
                </w:pPr>
              </w:pPrChange>
            </w:pPr>
            <w:r w:rsidRPr="007C5501">
              <w:t>X</w:t>
            </w:r>
          </w:p>
        </w:tc>
        <w:tc>
          <w:tcPr>
            <w:tcW w:w="2410" w:type="dxa"/>
            <w:vAlign w:val="center"/>
          </w:tcPr>
          <w:p w:rsidRPr="007C5501" w:rsidR="0061771F" w:rsidP="007C5501" w:rsidRDefault="00795570" w14:paraId="004E43F8" wp14:textId="77777777">
            <w:pPr>
              <w:pStyle w:val="ATexte"/>
            </w:pPr>
            <w:r w:rsidRPr="007C5501">
              <w:t xml:space="preserve">Chaîne de caractères </w:t>
            </w:r>
          </w:p>
        </w:tc>
        <w:tc>
          <w:tcPr>
            <w:tcW w:w="1701" w:type="dxa"/>
            <w:vAlign w:val="center"/>
          </w:tcPr>
          <w:p w:rsidRPr="007C5501" w:rsidR="0061771F" w:rsidRDefault="0061771F" w14:paraId="7332107B" wp14:textId="77777777">
            <w:pPr>
              <w:pStyle w:val="ATexte"/>
              <w:jc w:val="center"/>
              <w:pPrChange w:author="Chantal Goya" w:date="2025-05-27T11:43:00Z" w:id="609">
                <w:pPr>
                  <w:pStyle w:val="ATexte"/>
                </w:pPr>
              </w:pPrChange>
            </w:pPr>
          </w:p>
        </w:tc>
        <w:tc>
          <w:tcPr>
            <w:tcW w:w="1701" w:type="dxa"/>
            <w:vAlign w:val="center"/>
          </w:tcPr>
          <w:p w:rsidRPr="007C5501" w:rsidR="0061771F" w:rsidRDefault="0061771F" w14:paraId="5D98A3F1" wp14:textId="77777777">
            <w:pPr>
              <w:pStyle w:val="ATexte"/>
              <w:jc w:val="center"/>
              <w:pPrChange w:author="Chantal Goya" w:date="2025-05-27T11:43:00Z" w:id="610">
                <w:pPr>
                  <w:pStyle w:val="ATexte"/>
                </w:pPr>
              </w:pPrChange>
            </w:pPr>
          </w:p>
        </w:tc>
      </w:tr>
      <w:tr xmlns:wp14="http://schemas.microsoft.com/office/word/2010/wordml" w:rsidR="0061771F" w14:paraId="2497DE68" wp14:textId="77777777">
        <w:trPr>
          <w:cantSplit/>
          <w:trHeight w:val="284"/>
          <w:jc w:val="center"/>
        </w:trPr>
        <w:tc>
          <w:tcPr>
            <w:tcW w:w="2253" w:type="dxa"/>
            <w:vAlign w:val="center"/>
          </w:tcPr>
          <w:p w:rsidRPr="007C5501" w:rsidR="0061771F" w:rsidP="007C5501" w:rsidRDefault="00795570" w14:paraId="660E094F" wp14:textId="77777777">
            <w:pPr>
              <w:pStyle w:val="ATexte"/>
            </w:pPr>
            <w:r w:rsidRPr="007C5501">
              <w:t>Voir aussi</w:t>
            </w:r>
          </w:p>
        </w:tc>
        <w:tc>
          <w:tcPr>
            <w:tcW w:w="1418" w:type="dxa"/>
            <w:vAlign w:val="center"/>
          </w:tcPr>
          <w:p w:rsidRPr="007C5501" w:rsidR="0061771F" w:rsidRDefault="0061771F" w14:paraId="50C86B8C" wp14:textId="77777777">
            <w:pPr>
              <w:pStyle w:val="ATexte"/>
              <w:jc w:val="center"/>
              <w:pPrChange w:author="Chantal Goya" w:date="2025-05-27T11:43:00Z" w:id="611">
                <w:pPr>
                  <w:pStyle w:val="ATexte"/>
                </w:pPr>
              </w:pPrChange>
            </w:pPr>
          </w:p>
        </w:tc>
        <w:tc>
          <w:tcPr>
            <w:tcW w:w="2410" w:type="dxa"/>
            <w:vAlign w:val="center"/>
          </w:tcPr>
          <w:p w:rsidRPr="007C5501" w:rsidR="0061771F" w:rsidP="007C5501" w:rsidRDefault="00795570" w14:paraId="77EB3A4B" wp14:textId="77777777">
            <w:pPr>
              <w:pStyle w:val="ATexte"/>
            </w:pPr>
            <w:r w:rsidRPr="007C5501">
              <w:t>Champ texte riche</w:t>
            </w:r>
          </w:p>
        </w:tc>
        <w:tc>
          <w:tcPr>
            <w:tcW w:w="1701" w:type="dxa"/>
            <w:vAlign w:val="center"/>
          </w:tcPr>
          <w:p w:rsidRPr="007C5501" w:rsidR="0061771F" w:rsidRDefault="0061771F" w14:paraId="60EDCC55" wp14:textId="77777777">
            <w:pPr>
              <w:pStyle w:val="ATexte"/>
              <w:jc w:val="center"/>
              <w:pPrChange w:author="Chantal Goya" w:date="2025-05-27T11:43:00Z" w:id="612">
                <w:pPr>
                  <w:pStyle w:val="ATexte"/>
                </w:pPr>
              </w:pPrChange>
            </w:pPr>
          </w:p>
        </w:tc>
        <w:tc>
          <w:tcPr>
            <w:tcW w:w="1701" w:type="dxa"/>
            <w:vAlign w:val="center"/>
          </w:tcPr>
          <w:p w:rsidRPr="007C5501" w:rsidR="0061771F" w:rsidRDefault="00795570" w14:paraId="2476C52A" wp14:textId="77777777">
            <w:pPr>
              <w:pStyle w:val="ATexte"/>
              <w:jc w:val="center"/>
              <w:pPrChange w:author="Chantal Goya" w:date="2025-05-27T11:43:00Z" w:id="613">
                <w:pPr>
                  <w:pStyle w:val="ATexte"/>
                </w:pPr>
              </w:pPrChange>
            </w:pPr>
            <w:proofErr w:type="gramStart"/>
            <w:r w:rsidRPr="007C5501">
              <w:t>x</w:t>
            </w:r>
            <w:proofErr w:type="gramEnd"/>
          </w:p>
        </w:tc>
      </w:tr>
    </w:tbl>
    <w:p xmlns:wp14="http://schemas.microsoft.com/office/word/2010/wordml" w:rsidR="0061771F" w:rsidRDefault="00795570" w14:paraId="17917392" wp14:textId="77777777">
      <w:pPr>
        <w:pStyle w:val="ATitre4"/>
      </w:pPr>
      <w:r>
        <w:rPr>
          <w:noProof/>
        </w:rPr>
        <w:lastRenderedPageBreak/>
        <w:drawing>
          <wp:anchor xmlns:wp14="http://schemas.microsoft.com/office/word/2010/wordprocessingDrawing" distT="0" distB="0" distL="114300" distR="114300" simplePos="0" relativeHeight="252007424" behindDoc="0" locked="0" layoutInCell="1" allowOverlap="1" wp14:anchorId="5A140346" wp14:editId="7777777">
            <wp:simplePos x="0" y="0"/>
            <wp:positionH relativeFrom="margin">
              <wp:align>right</wp:align>
            </wp:positionH>
            <wp:positionV relativeFrom="paragraph">
              <wp:posOffset>1326812</wp:posOffset>
            </wp:positionV>
            <wp:extent cx="6188710" cy="3841115"/>
            <wp:effectExtent l="19050" t="19050" r="21590" b="26035"/>
            <wp:wrapThrough wrapText="bothSides">
              <wp:wrapPolygon edited="0">
                <wp:start x="-66" y="-107"/>
                <wp:lineTo x="-66" y="21639"/>
                <wp:lineTo x="21609" y="21639"/>
                <wp:lineTo x="21609" y="-107"/>
                <wp:lineTo x="-66" y="-107"/>
              </wp:wrapPolygon>
            </wp:wrapThrough>
            <wp:docPr id="8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5"/>
                    <a:stretch/>
                  </pic:blipFill>
                  <pic:spPr bwMode="auto">
                    <a:xfrm>
                      <a:off x="0" y="0"/>
                      <a:ext cx="6188710" cy="3841115"/>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t>Vue détaillée de la rubrique de tête </w:t>
      </w:r>
    </w:p>
    <w:p xmlns:wp14="http://schemas.microsoft.com/office/word/2010/wordml" w:rsidR="0061771F" w:rsidRDefault="0061771F" w14:paraId="3BBB8815" wp14:textId="77777777">
      <w:pPr>
        <w:pStyle w:val="ATexte"/>
      </w:pPr>
    </w:p>
    <w:p xmlns:wp14="http://schemas.microsoft.com/office/word/2010/wordml" w:rsidR="0061771F" w:rsidRDefault="00795570" w14:paraId="64BFEF07" wp14:textId="77777777">
      <w:pPr>
        <w:pStyle w:val="ATexte"/>
      </w:pPr>
      <w:r>
        <w:t>En rouge les champs obligatoires. Les autres champs s’affichent uniquement si vous les renseignez. Ex : dans le cas de cette rubrique, le champ « Voir aussi » n’a pas été renseigné.</w:t>
      </w:r>
    </w:p>
    <w:p xmlns:wp14="http://schemas.microsoft.com/office/word/2010/wordml" w:rsidR="0061771F" w:rsidRDefault="0061771F" w14:paraId="55B91B0D" wp14:textId="77777777">
      <w:pPr>
        <w:pStyle w:val="ATexte"/>
      </w:pPr>
    </w:p>
    <w:p xmlns:wp14="http://schemas.microsoft.com/office/word/2010/wordml" w:rsidR="0061771F" w:rsidRDefault="00795570" w14:paraId="25D3E0D9" wp14:textId="77777777">
      <w:pPr>
        <w:pStyle w:val="ATexte"/>
      </w:pPr>
      <w:r>
        <w:rPr>
          <w:b/>
        </w:rPr>
        <w:t>À</w:t>
      </w:r>
      <w:r>
        <w:t xml:space="preserve"> </w:t>
      </w:r>
      <w:r>
        <w:rPr>
          <w:b/>
        </w:rPr>
        <w:t>noter</w:t>
      </w:r>
      <w:r>
        <w:t xml:space="preserve"> : si votre rubrique contient des éléments de type « Article » ou « Événement », ceux-ci seront affichés </w:t>
      </w:r>
      <w:ins w:author="Laurent Guyonneau" w:date="2025-05-23T10:40:00Z" w:id="614">
        <w:r w:rsidR="008F58FA">
          <w:t xml:space="preserve">au format réduit </w:t>
        </w:r>
      </w:ins>
      <w:r>
        <w:t>en bas de page</w:t>
      </w:r>
      <w:del w:author="Laurent Guyonneau" w:date="2025-05-23T10:40:00Z" w:id="615">
        <w:r w:rsidDel="008F58FA">
          <w:delText xml:space="preserve"> au format réduit</w:delText>
        </w:r>
      </w:del>
      <w:r>
        <w:t>.</w:t>
      </w:r>
    </w:p>
    <w:p xmlns:wp14="http://schemas.microsoft.com/office/word/2010/wordml" w:rsidR="0061771F" w:rsidRDefault="0061771F" w14:paraId="6810F0D1" wp14:textId="77777777">
      <w:pPr>
        <w:pStyle w:val="ATexte"/>
      </w:pPr>
    </w:p>
    <w:p xmlns:wp14="http://schemas.microsoft.com/office/word/2010/wordml" w:rsidR="0061771F" w:rsidRDefault="00795570" w14:paraId="195F1207" wp14:textId="77777777">
      <w:pPr>
        <w:pStyle w:val="ATitre2"/>
      </w:pPr>
      <w:bookmarkStart w:name="_Toc199342061" w:id="616"/>
      <w:r>
        <w:t>Dossier</w:t>
      </w:r>
      <w:bookmarkEnd w:id="616"/>
    </w:p>
    <w:p xmlns:wp14="http://schemas.microsoft.com/office/word/2010/wordml" w:rsidR="0061771F" w:rsidRDefault="00795570" w14:paraId="488937D8" wp14:textId="77777777">
      <w:pPr>
        <w:pStyle w:val="ATexte"/>
      </w:pPr>
      <w:del w:author="Chantal Goya" w:date="2025-05-27T11:45:00Z" w:id="617">
        <w:r w:rsidDel="009F54AB">
          <w:delText>Elément</w:delText>
        </w:r>
      </w:del>
      <w:ins w:author="Chantal Goya" w:date="2025-05-27T11:45:00Z" w:id="618">
        <w:r w:rsidR="009F54AB">
          <w:t>Élément</w:t>
        </w:r>
      </w:ins>
      <w:r>
        <w:t xml:space="preserve"> qui structure le site et se crée :</w:t>
      </w:r>
    </w:p>
    <w:p xmlns:wp14="http://schemas.microsoft.com/office/word/2010/wordml" w:rsidR="0061771F" w:rsidRDefault="00795570" w14:paraId="23BB616A" wp14:textId="77777777">
      <w:pPr>
        <w:pStyle w:val="ATexte"/>
        <w:numPr>
          <w:ilvl w:val="0"/>
          <w:numId w:val="8"/>
        </w:numPr>
      </w:pPr>
      <w:r>
        <w:t>Dans une rubrique de tête pour créer une arborescence de niveau 1</w:t>
      </w:r>
    </w:p>
    <w:p xmlns:wp14="http://schemas.microsoft.com/office/word/2010/wordml" w:rsidR="0061771F" w:rsidRDefault="00795570" w14:paraId="06412582" wp14:textId="77777777">
      <w:pPr>
        <w:pStyle w:val="ATexte"/>
        <w:numPr>
          <w:ilvl w:val="0"/>
          <w:numId w:val="8"/>
        </w:numPr>
      </w:pPr>
      <w:r>
        <w:t>Dans un dossier pour créer les arborescences de niveau 2, 3, 4</w:t>
      </w:r>
    </w:p>
    <w:p xmlns:wp14="http://schemas.microsoft.com/office/word/2010/wordml" w:rsidR="0061771F" w:rsidRDefault="0061771F" w14:paraId="74E797DC" wp14:textId="77777777">
      <w:pPr>
        <w:pStyle w:val="ATexte"/>
      </w:pPr>
    </w:p>
    <w:p xmlns:wp14="http://schemas.microsoft.com/office/word/2010/wordml" w:rsidR="0061771F" w:rsidRDefault="00795570" w14:paraId="4503546E" wp14:textId="77777777">
      <w:pPr>
        <w:pStyle w:val="ATexte"/>
      </w:pPr>
      <w:r>
        <w:t xml:space="preserve">Il est possible de créer un dossier à la racine du site mais celui-ci ne s’affichera pas sur votre site web. Il peut contenir des éléments qui s’affichent lorsqu’ils sont en lien dans une page. </w:t>
      </w:r>
    </w:p>
    <w:p xmlns:wp14="http://schemas.microsoft.com/office/word/2010/wordml" w:rsidR="0061771F" w:rsidRDefault="0061771F" w14:paraId="25AF7EAE" wp14:textId="77777777">
      <w:pPr>
        <w:pStyle w:val="ATexte"/>
      </w:pPr>
    </w:p>
    <w:p xmlns:wp14="http://schemas.microsoft.com/office/word/2010/wordml" w:rsidR="0061771F" w:rsidRDefault="00795570" w14:paraId="3756575C" wp14:textId="77777777">
      <w:pPr>
        <w:pStyle w:val="ATexte"/>
      </w:pPr>
      <w:r>
        <w:t>En navigation, les dossiers sont accessibles via le menu burger de la barre de menu : le titre court est affiché dans ce contexte.</w:t>
      </w:r>
    </w:p>
    <w:p xmlns:wp14="http://schemas.microsoft.com/office/word/2010/wordml" w:rsidR="0061771F" w:rsidRDefault="00795570" w14:paraId="2DED6009"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1884544" behindDoc="0" locked="0" layoutInCell="1" allowOverlap="1" wp14:anchorId="0EDFE30B" wp14:editId="7777777">
                <wp:simplePos x="0" y="0"/>
                <wp:positionH relativeFrom="margin">
                  <wp:align>left</wp:align>
                </wp:positionH>
                <wp:positionV relativeFrom="paragraph">
                  <wp:posOffset>1053465</wp:posOffset>
                </wp:positionV>
                <wp:extent cx="3253105" cy="1323975"/>
                <wp:effectExtent l="19050" t="19050" r="23495" b="28575"/>
                <wp:wrapNone/>
                <wp:docPr id="8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6"/>
                        <a:stretch/>
                      </pic:blipFill>
                      <pic:spPr bwMode="auto">
                        <a:xfrm>
                          <a:off x="0" y="0"/>
                          <a:ext cx="3253105" cy="1323974"/>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8FC3D4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3" style="position:absolute;z-index:251884544;o:allowoverlap:true;o:allowincell:true;mso-position-horizontal-relative:margin;mso-position-horizontal:left;mso-position-vertical-relative:text;margin-top:82.95pt;mso-position-vertical:absolute;width:256.15pt;height:104.25pt;mso-wrap-distance-left:9.00pt;mso-wrap-distance-top:0.00pt;mso-wrap-distance-right:9.00pt;mso-wrap-distance-bottom:0.00pt;z-index:1;" o:spid="_x0000_s83" strokecolor="#A5A5A5" strokeweight="0.25pt" type="#_x0000_t75">
                <v:imagedata o:title="" r:id="rId189"/>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896832" behindDoc="0" locked="0" layoutInCell="1" allowOverlap="1" wp14:anchorId="0FA7E1D5" wp14:editId="7777777">
                <wp:simplePos x="0" y="0"/>
                <wp:positionH relativeFrom="margin">
                  <wp:align>right</wp:align>
                </wp:positionH>
                <wp:positionV relativeFrom="paragraph">
                  <wp:posOffset>1005840</wp:posOffset>
                </wp:positionV>
                <wp:extent cx="2668905" cy="2096135"/>
                <wp:effectExtent l="19050" t="19050" r="17145" b="18415"/>
                <wp:wrapTopAndBottom/>
                <wp:docPr id="8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2668905" cy="2096135"/>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BBB0B6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4" style="position:absolute;z-index:251896832;o:allowoverlap:true;o:allowincell:true;mso-position-horizontal-relative:margin;mso-position-horizontal:right;mso-position-vertical-relative:text;margin-top:79.20pt;mso-position-vertical:absolute;width:210.15pt;height:165.05pt;mso-wrap-distance-left:9.00pt;mso-wrap-distance-top:0.00pt;mso-wrap-distance-right:9.00pt;mso-wrap-distance-bottom:0.00pt;z-index:1;" o:spid="_x0000_s84" strokecolor="#A5A5A5" strokeweight="0.25pt" type="#_x0000_t75">
                <w10:wrap type="topAndBottom"/>
                <v:imagedata o:title="" r:id="rId191"/>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1890688" behindDoc="0" locked="0" layoutInCell="1" allowOverlap="1" wp14:anchorId="6752F7B4" wp14:editId="7777777">
                <wp:simplePos x="0" y="0"/>
                <wp:positionH relativeFrom="margin">
                  <wp:align>right</wp:align>
                </wp:positionH>
                <wp:positionV relativeFrom="paragraph">
                  <wp:posOffset>215265</wp:posOffset>
                </wp:positionV>
                <wp:extent cx="6188710" cy="526415"/>
                <wp:effectExtent l="19050" t="19050" r="21590" b="26034"/>
                <wp:wrapTopAndBottom/>
                <wp:docPr id="86"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6188710" cy="526415"/>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A5A975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85" style="position:absolute;z-index:251890688;o:allowoverlap:true;o:allowincell:true;mso-position-horizontal-relative:margin;mso-position-horizontal:right;mso-position-vertical-relative:text;margin-top:16.95pt;mso-position-vertical:absolute;width:487.30pt;height:41.45pt;mso-wrap-distance-left:9.00pt;mso-wrap-distance-top:0.00pt;mso-wrap-distance-right:9.00pt;mso-wrap-distance-bottom:0.00pt;z-index:1;" o:spid="_x0000_s85" strokecolor="#A5A5A5" strokeweight="0.25pt" type="#_x0000_t75">
                <w10:wrap type="topAndBottom"/>
                <v:imagedata o:title="" r:id="rId193"/>
                <o:lock v:ext="edit" rotation="t"/>
              </v:shape>
            </w:pict>
          </mc:Fallback>
        </mc:AlternateContent>
      </w:r>
    </w:p>
    <w:p xmlns:wp14="http://schemas.microsoft.com/office/word/2010/wordml" w:rsidR="0061771F" w:rsidRDefault="0061771F" w14:paraId="2633CEB9" wp14:textId="77777777">
      <w:pPr>
        <w:pStyle w:val="ATexte"/>
      </w:pPr>
    </w:p>
    <w:p xmlns:wp14="http://schemas.microsoft.com/office/word/2010/wordml" w:rsidR="0061771F" w:rsidRDefault="00795570" w14:paraId="1BAADA05" wp14:textId="77777777">
      <w:pPr>
        <w:pStyle w:val="ATitre4"/>
      </w:pPr>
      <w:r>
        <w:t>Champs d’un dossier</w:t>
      </w:r>
    </w:p>
    <w:p xmlns:wp14="http://schemas.microsoft.com/office/word/2010/wordml" w:rsidR="0061771F" w:rsidRDefault="0061771F" w14:paraId="4B1D477B" wp14:textId="77777777">
      <w:pPr>
        <w:pStyle w:val="ATexte"/>
      </w:pPr>
    </w:p>
    <w:tbl>
      <w:tblPr>
        <w:tblW w:w="9696"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410"/>
        <w:gridCol w:w="1276"/>
        <w:gridCol w:w="2760"/>
        <w:gridCol w:w="1701"/>
        <w:gridCol w:w="1549"/>
      </w:tblGrid>
      <w:tr xmlns:wp14="http://schemas.microsoft.com/office/word/2010/wordml" w:rsidR="0061771F" w14:paraId="1F1DF1A5" wp14:textId="77777777">
        <w:trPr>
          <w:cantSplit/>
        </w:trPr>
        <w:tc>
          <w:tcPr>
            <w:tcW w:w="2410" w:type="dxa"/>
            <w:shd w:val="clear" w:color="auto" w:fill="FFFFFF" w:themeFill="background1"/>
          </w:tcPr>
          <w:p w:rsidR="0061771F" w:rsidRDefault="00795570" w14:paraId="52A272D9"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t>Champs</w:t>
            </w:r>
          </w:p>
        </w:tc>
        <w:tc>
          <w:tcPr>
            <w:tcW w:w="1276" w:type="dxa"/>
            <w:shd w:val="clear" w:color="auto" w:fill="FFFFFF" w:themeFill="background1"/>
          </w:tcPr>
          <w:p w:rsidR="0061771F" w:rsidRDefault="00795570" w14:paraId="76A0284D" wp14:textId="77777777">
            <w:pPr>
              <w:pStyle w:val="INRANormal"/>
              <w:rPr>
                <w:rFonts w:asciiTheme="minorHAnsi" w:hAnsiTheme="minorHAnsi" w:cstheme="minorHAnsi"/>
                <w:color w:val="00A0A3"/>
                <w:sz w:val="24"/>
              </w:rPr>
            </w:pPr>
            <w:r>
              <w:rPr>
                <w:rFonts w:asciiTheme="minorHAnsi" w:hAnsiTheme="minorHAnsi" w:cstheme="minorHAnsi"/>
                <w:color w:val="00A0A3"/>
                <w:sz w:val="24"/>
              </w:rPr>
              <w:t>Obligatoire</w:t>
            </w:r>
          </w:p>
        </w:tc>
        <w:tc>
          <w:tcPr>
            <w:tcW w:w="2760" w:type="dxa"/>
            <w:shd w:val="clear" w:color="auto" w:fill="FFFFFF" w:themeFill="background1"/>
          </w:tcPr>
          <w:p w:rsidR="0061771F" w:rsidRDefault="00795570" w14:paraId="0EDC1A84"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t>Type</w:t>
            </w:r>
          </w:p>
        </w:tc>
        <w:tc>
          <w:tcPr>
            <w:tcW w:w="1701" w:type="dxa"/>
            <w:shd w:val="clear" w:color="auto" w:fill="FFFFFF" w:themeFill="background1"/>
          </w:tcPr>
          <w:p w:rsidR="0061771F" w:rsidRDefault="00795570" w14:paraId="5D202C4F" wp14:textId="77777777">
            <w:pPr>
              <w:pStyle w:val="INRANormal"/>
              <w:jc w:val="center"/>
              <w:rPr>
                <w:rFonts w:asciiTheme="minorHAnsi" w:hAnsiTheme="minorHAnsi" w:cstheme="minorHAnsi"/>
                <w:color w:val="00A0A3"/>
                <w:sz w:val="24"/>
              </w:rPr>
            </w:pPr>
            <w:r>
              <w:rPr>
                <w:rFonts w:asciiTheme="minorHAnsi" w:hAnsiTheme="minorHAnsi" w:cstheme="minorHAnsi"/>
                <w:color w:val="00A0A3"/>
                <w:sz w:val="24"/>
              </w:rPr>
              <w:t>FO vue réduite</w:t>
            </w:r>
          </w:p>
        </w:tc>
        <w:tc>
          <w:tcPr>
            <w:tcW w:w="1549" w:type="dxa"/>
            <w:shd w:val="clear" w:color="auto" w:fill="FFFFFF" w:themeFill="background1"/>
          </w:tcPr>
          <w:p w:rsidR="0061771F" w:rsidRDefault="00795570" w14:paraId="5FD6F45B" wp14:textId="77777777">
            <w:pPr>
              <w:pStyle w:val="INRANormal"/>
              <w:jc w:val="center"/>
              <w:rPr>
                <w:rFonts w:asciiTheme="minorHAnsi" w:hAnsiTheme="minorHAnsi" w:cstheme="minorHAnsi"/>
                <w:color w:val="00A0A3"/>
                <w:sz w:val="24"/>
              </w:rPr>
            </w:pPr>
            <w:r>
              <w:rPr>
                <w:rFonts w:asciiTheme="minorHAnsi" w:hAnsiTheme="minorHAnsi" w:cstheme="minorHAnsi"/>
                <w:color w:val="00A0A3"/>
                <w:sz w:val="24"/>
              </w:rPr>
              <w:t>FO vue détaillée</w:t>
            </w:r>
          </w:p>
        </w:tc>
      </w:tr>
      <w:tr xmlns:wp14="http://schemas.microsoft.com/office/word/2010/wordml" w:rsidR="0061771F" w14:paraId="3FCF8465" wp14:textId="77777777">
        <w:trPr>
          <w:cantSplit/>
          <w:trHeight w:val="284"/>
        </w:trPr>
        <w:tc>
          <w:tcPr>
            <w:tcW w:w="2410" w:type="dxa"/>
          </w:tcPr>
          <w:p w:rsidR="0061771F" w:rsidRDefault="00795570" w14:paraId="2E4669ED" wp14:textId="77777777">
            <w:pPr>
              <w:rPr>
                <w:rFonts w:cstheme="minorHAnsi"/>
                <w:sz w:val="24"/>
                <w:szCs w:val="24"/>
              </w:rPr>
            </w:pPr>
            <w:r>
              <w:rPr>
                <w:rFonts w:cstheme="minorHAnsi"/>
                <w:sz w:val="24"/>
                <w:szCs w:val="24"/>
              </w:rPr>
              <w:t>Titre</w:t>
            </w:r>
          </w:p>
        </w:tc>
        <w:tc>
          <w:tcPr>
            <w:tcW w:w="1276" w:type="dxa"/>
          </w:tcPr>
          <w:p w:rsidR="0061771F" w:rsidRDefault="00795570" w14:paraId="38E324A0"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1F65DF1A" wp14:textId="77777777">
            <w:pPr>
              <w:rPr>
                <w:rFonts w:cstheme="minorHAnsi"/>
                <w:sz w:val="24"/>
                <w:szCs w:val="24"/>
              </w:rPr>
            </w:pPr>
            <w:r>
              <w:rPr>
                <w:rFonts w:cstheme="minorHAnsi"/>
                <w:sz w:val="24"/>
                <w:szCs w:val="24"/>
              </w:rPr>
              <w:t xml:space="preserve">Chaîne de caractères </w:t>
            </w:r>
          </w:p>
        </w:tc>
        <w:tc>
          <w:tcPr>
            <w:tcW w:w="1701" w:type="dxa"/>
          </w:tcPr>
          <w:p w:rsidR="0061771F" w:rsidRDefault="0061771F" w14:paraId="65BE1F1D" wp14:textId="77777777">
            <w:pPr>
              <w:pStyle w:val="INRANormal"/>
              <w:jc w:val="center"/>
              <w:rPr>
                <w:rFonts w:asciiTheme="minorHAnsi" w:hAnsiTheme="minorHAnsi" w:cstheme="minorHAnsi"/>
                <w:sz w:val="24"/>
              </w:rPr>
            </w:pPr>
          </w:p>
        </w:tc>
        <w:tc>
          <w:tcPr>
            <w:tcW w:w="1549" w:type="dxa"/>
          </w:tcPr>
          <w:p w:rsidR="0061771F" w:rsidRDefault="00795570" w14:paraId="7817EA0E"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382EA662" wp14:textId="77777777">
        <w:trPr>
          <w:cantSplit/>
          <w:trHeight w:val="284"/>
        </w:trPr>
        <w:tc>
          <w:tcPr>
            <w:tcW w:w="2410" w:type="dxa"/>
          </w:tcPr>
          <w:p w:rsidR="0061771F" w:rsidRDefault="00795570" w14:paraId="48B74E7E" wp14:textId="77777777">
            <w:pPr>
              <w:rPr>
                <w:rFonts w:cstheme="minorHAnsi"/>
                <w:sz w:val="24"/>
                <w:szCs w:val="24"/>
              </w:rPr>
            </w:pPr>
            <w:r>
              <w:rPr>
                <w:rFonts w:cstheme="minorHAnsi"/>
                <w:sz w:val="24"/>
                <w:szCs w:val="24"/>
              </w:rPr>
              <w:t>Titre court</w:t>
            </w:r>
          </w:p>
        </w:tc>
        <w:tc>
          <w:tcPr>
            <w:tcW w:w="1276" w:type="dxa"/>
          </w:tcPr>
          <w:p w:rsidR="0061771F" w:rsidRDefault="00795570" w14:paraId="060E7EBC"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2EB4F6A6" wp14:textId="77777777">
            <w:pPr>
              <w:rPr>
                <w:rFonts w:cstheme="minorHAnsi"/>
                <w:sz w:val="24"/>
                <w:szCs w:val="24"/>
              </w:rPr>
            </w:pPr>
            <w:r>
              <w:rPr>
                <w:rFonts w:cstheme="minorHAnsi"/>
                <w:sz w:val="24"/>
                <w:szCs w:val="24"/>
              </w:rPr>
              <w:t>Chaîne de caractères</w:t>
            </w:r>
          </w:p>
        </w:tc>
        <w:tc>
          <w:tcPr>
            <w:tcW w:w="1701" w:type="dxa"/>
          </w:tcPr>
          <w:p w:rsidR="0061771F" w:rsidRDefault="00795570" w14:paraId="6D4A8B87" wp14:textId="77777777">
            <w:pPr>
              <w:pStyle w:val="INRANormal"/>
              <w:jc w:val="center"/>
              <w:rPr>
                <w:rFonts w:asciiTheme="minorHAnsi" w:hAnsiTheme="minorHAnsi" w:cstheme="minorHAnsi"/>
                <w:sz w:val="24"/>
              </w:rPr>
            </w:pPr>
            <w:proofErr w:type="gramStart"/>
            <w:r>
              <w:rPr>
                <w:rFonts w:asciiTheme="minorHAnsi" w:hAnsiTheme="minorHAnsi" w:cstheme="minorHAnsi"/>
                <w:sz w:val="24"/>
              </w:rPr>
              <w:t>x</w:t>
            </w:r>
            <w:proofErr w:type="gramEnd"/>
          </w:p>
        </w:tc>
        <w:tc>
          <w:tcPr>
            <w:tcW w:w="1549" w:type="dxa"/>
          </w:tcPr>
          <w:p w:rsidR="0061771F" w:rsidRDefault="00795570" w14:paraId="2AC30864"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4070673D" wp14:textId="77777777">
        <w:trPr>
          <w:cantSplit/>
          <w:trHeight w:val="284"/>
        </w:trPr>
        <w:tc>
          <w:tcPr>
            <w:tcW w:w="2410" w:type="dxa"/>
          </w:tcPr>
          <w:p w:rsidR="0061771F" w:rsidRDefault="00795570" w14:paraId="01320907" wp14:textId="77777777">
            <w:pPr>
              <w:rPr>
                <w:rFonts w:cstheme="minorHAnsi"/>
                <w:sz w:val="24"/>
                <w:szCs w:val="24"/>
              </w:rPr>
            </w:pPr>
            <w:r>
              <w:rPr>
                <w:rFonts w:cstheme="minorHAnsi"/>
                <w:sz w:val="24"/>
                <w:szCs w:val="24"/>
              </w:rPr>
              <w:t>Sous-titre</w:t>
            </w:r>
          </w:p>
        </w:tc>
        <w:tc>
          <w:tcPr>
            <w:tcW w:w="1276" w:type="dxa"/>
          </w:tcPr>
          <w:p w:rsidR="0061771F" w:rsidRDefault="0061771F" w14:paraId="6AFAB436" wp14:textId="77777777">
            <w:pPr>
              <w:jc w:val="center"/>
              <w:rPr>
                <w:rFonts w:cstheme="minorHAnsi"/>
                <w:sz w:val="24"/>
                <w:szCs w:val="24"/>
              </w:rPr>
            </w:pPr>
          </w:p>
        </w:tc>
        <w:tc>
          <w:tcPr>
            <w:tcW w:w="2760" w:type="dxa"/>
          </w:tcPr>
          <w:p w:rsidR="0061771F" w:rsidRDefault="00795570" w14:paraId="5A82B90E" wp14:textId="77777777">
            <w:pPr>
              <w:rPr>
                <w:rFonts w:cstheme="minorHAnsi"/>
                <w:sz w:val="24"/>
                <w:szCs w:val="24"/>
              </w:rPr>
            </w:pPr>
            <w:r>
              <w:rPr>
                <w:rFonts w:cstheme="minorHAnsi"/>
                <w:sz w:val="24"/>
                <w:szCs w:val="24"/>
              </w:rPr>
              <w:t>Chaîne de caractères</w:t>
            </w:r>
          </w:p>
        </w:tc>
        <w:tc>
          <w:tcPr>
            <w:tcW w:w="1701" w:type="dxa"/>
          </w:tcPr>
          <w:p w:rsidR="0061771F" w:rsidRDefault="0061771F" w14:paraId="042C5D41" wp14:textId="77777777">
            <w:pPr>
              <w:pStyle w:val="INRANormal"/>
              <w:jc w:val="center"/>
              <w:rPr>
                <w:rFonts w:asciiTheme="minorHAnsi" w:hAnsiTheme="minorHAnsi" w:cstheme="minorHAnsi"/>
                <w:sz w:val="24"/>
              </w:rPr>
            </w:pPr>
          </w:p>
        </w:tc>
        <w:tc>
          <w:tcPr>
            <w:tcW w:w="1549" w:type="dxa"/>
          </w:tcPr>
          <w:p w:rsidR="0061771F" w:rsidRDefault="00795570" w14:paraId="54DFC063"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51D66F33" wp14:textId="77777777">
        <w:trPr>
          <w:cantSplit/>
          <w:trHeight w:val="284"/>
        </w:trPr>
        <w:tc>
          <w:tcPr>
            <w:tcW w:w="2410" w:type="dxa"/>
          </w:tcPr>
          <w:p w:rsidR="0061771F" w:rsidRDefault="00795570" w14:paraId="411EA96C" wp14:textId="77777777">
            <w:pPr>
              <w:rPr>
                <w:rFonts w:cstheme="minorHAnsi"/>
                <w:sz w:val="24"/>
                <w:szCs w:val="24"/>
              </w:rPr>
            </w:pPr>
            <w:r>
              <w:rPr>
                <w:rFonts w:cstheme="minorHAnsi"/>
                <w:sz w:val="24"/>
                <w:szCs w:val="24"/>
              </w:rPr>
              <w:t>Chapeau</w:t>
            </w:r>
          </w:p>
        </w:tc>
        <w:tc>
          <w:tcPr>
            <w:tcW w:w="1276" w:type="dxa"/>
          </w:tcPr>
          <w:p w:rsidR="0061771F" w:rsidRDefault="0061771F" w14:paraId="4D2E12B8" wp14:textId="77777777">
            <w:pPr>
              <w:jc w:val="center"/>
              <w:rPr>
                <w:rFonts w:cstheme="minorHAnsi"/>
                <w:sz w:val="24"/>
                <w:szCs w:val="24"/>
              </w:rPr>
            </w:pPr>
          </w:p>
        </w:tc>
        <w:tc>
          <w:tcPr>
            <w:tcW w:w="2760" w:type="dxa"/>
          </w:tcPr>
          <w:p w:rsidR="0061771F" w:rsidRDefault="00795570" w14:paraId="24F6B2D2" wp14:textId="77777777">
            <w:pPr>
              <w:rPr>
                <w:rFonts w:cstheme="minorHAnsi"/>
                <w:sz w:val="24"/>
                <w:szCs w:val="24"/>
              </w:rPr>
            </w:pPr>
            <w:r>
              <w:rPr>
                <w:rFonts w:cstheme="minorHAnsi"/>
                <w:sz w:val="24"/>
                <w:szCs w:val="24"/>
              </w:rPr>
              <w:t>Chaîne de caractères</w:t>
            </w:r>
          </w:p>
        </w:tc>
        <w:tc>
          <w:tcPr>
            <w:tcW w:w="1701" w:type="dxa"/>
          </w:tcPr>
          <w:p w:rsidR="0061771F" w:rsidRDefault="0061771F" w14:paraId="308F224F" wp14:textId="77777777">
            <w:pPr>
              <w:pStyle w:val="INRANormal"/>
              <w:jc w:val="center"/>
              <w:rPr>
                <w:rFonts w:asciiTheme="minorHAnsi" w:hAnsiTheme="minorHAnsi" w:cstheme="minorHAnsi"/>
                <w:sz w:val="24"/>
              </w:rPr>
            </w:pPr>
          </w:p>
        </w:tc>
        <w:tc>
          <w:tcPr>
            <w:tcW w:w="1549" w:type="dxa"/>
          </w:tcPr>
          <w:p w:rsidR="0061771F" w:rsidRDefault="00795570" w14:paraId="31D6CAC8"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3F386D1D" wp14:textId="77777777">
        <w:trPr>
          <w:cantSplit/>
          <w:trHeight w:val="284"/>
        </w:trPr>
        <w:tc>
          <w:tcPr>
            <w:tcW w:w="2410" w:type="dxa"/>
          </w:tcPr>
          <w:p w:rsidR="0061771F" w:rsidRDefault="00795570" w14:paraId="28FF0A17" wp14:textId="77777777">
            <w:pPr>
              <w:rPr>
                <w:rFonts w:cstheme="minorHAnsi"/>
                <w:sz w:val="24"/>
                <w:szCs w:val="24"/>
              </w:rPr>
            </w:pPr>
            <w:r>
              <w:rPr>
                <w:rFonts w:cstheme="minorHAnsi"/>
                <w:sz w:val="24"/>
                <w:szCs w:val="24"/>
              </w:rPr>
              <w:t>Texte</w:t>
            </w:r>
          </w:p>
        </w:tc>
        <w:tc>
          <w:tcPr>
            <w:tcW w:w="1276" w:type="dxa"/>
          </w:tcPr>
          <w:p w:rsidR="0061771F" w:rsidRDefault="0061771F" w14:paraId="5E6D6F63" wp14:textId="77777777">
            <w:pPr>
              <w:jc w:val="center"/>
              <w:rPr>
                <w:rFonts w:cstheme="minorHAnsi"/>
                <w:sz w:val="24"/>
                <w:szCs w:val="24"/>
              </w:rPr>
            </w:pPr>
          </w:p>
        </w:tc>
        <w:tc>
          <w:tcPr>
            <w:tcW w:w="2760" w:type="dxa"/>
          </w:tcPr>
          <w:p w:rsidR="0061771F" w:rsidRDefault="00795570" w14:paraId="74AFEE5A" wp14:textId="77777777">
            <w:pPr>
              <w:rPr>
                <w:rFonts w:cstheme="minorHAnsi"/>
                <w:sz w:val="24"/>
                <w:szCs w:val="24"/>
              </w:rPr>
            </w:pPr>
            <w:r>
              <w:rPr>
                <w:rFonts w:cstheme="minorHAnsi"/>
                <w:sz w:val="24"/>
                <w:szCs w:val="24"/>
              </w:rPr>
              <w:t xml:space="preserve">Champ </w:t>
            </w:r>
            <w:r>
              <w:rPr>
                <w:rFonts w:cstheme="minorHAnsi"/>
                <w:b/>
                <w:sz w:val="24"/>
                <w:szCs w:val="24"/>
              </w:rPr>
              <w:t>texte riche</w:t>
            </w:r>
          </w:p>
        </w:tc>
        <w:tc>
          <w:tcPr>
            <w:tcW w:w="1701" w:type="dxa"/>
          </w:tcPr>
          <w:p w:rsidR="0061771F" w:rsidRDefault="0061771F" w14:paraId="7B969857" wp14:textId="77777777">
            <w:pPr>
              <w:pStyle w:val="INRANormal"/>
              <w:jc w:val="center"/>
              <w:rPr>
                <w:rFonts w:asciiTheme="minorHAnsi" w:hAnsiTheme="minorHAnsi" w:cstheme="minorHAnsi"/>
                <w:sz w:val="24"/>
              </w:rPr>
            </w:pPr>
          </w:p>
        </w:tc>
        <w:tc>
          <w:tcPr>
            <w:tcW w:w="1549" w:type="dxa"/>
          </w:tcPr>
          <w:p w:rsidR="0061771F" w:rsidRDefault="00795570" w14:paraId="48BFD5E1"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1FB29183" wp14:textId="77777777">
        <w:trPr>
          <w:cantSplit/>
          <w:trHeight w:val="284"/>
        </w:trPr>
        <w:tc>
          <w:tcPr>
            <w:tcW w:w="2410" w:type="dxa"/>
          </w:tcPr>
          <w:p w:rsidR="0061771F" w:rsidRDefault="00795570" w14:paraId="6B821E87" wp14:textId="77777777">
            <w:pPr>
              <w:rPr>
                <w:rFonts w:cstheme="minorHAnsi"/>
                <w:sz w:val="24"/>
                <w:szCs w:val="24"/>
              </w:rPr>
            </w:pPr>
            <w:r>
              <w:rPr>
                <w:rFonts w:cstheme="minorHAnsi"/>
                <w:sz w:val="24"/>
                <w:szCs w:val="24"/>
              </w:rPr>
              <w:t>Rédacteur</w:t>
            </w:r>
          </w:p>
        </w:tc>
        <w:tc>
          <w:tcPr>
            <w:tcW w:w="1276" w:type="dxa"/>
          </w:tcPr>
          <w:p w:rsidR="0061771F" w:rsidRDefault="00795570" w14:paraId="7BF4EFEF"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583CF77D" wp14:textId="77777777">
            <w:pPr>
              <w:rPr>
                <w:rFonts w:cstheme="minorHAnsi"/>
                <w:sz w:val="24"/>
                <w:szCs w:val="24"/>
              </w:rPr>
            </w:pPr>
            <w:r>
              <w:rPr>
                <w:rFonts w:cstheme="minorHAnsi"/>
                <w:sz w:val="24"/>
                <w:szCs w:val="24"/>
              </w:rPr>
              <w:t xml:space="preserve">Chaîne de caractères </w:t>
            </w:r>
          </w:p>
        </w:tc>
        <w:tc>
          <w:tcPr>
            <w:tcW w:w="1701" w:type="dxa"/>
          </w:tcPr>
          <w:p w:rsidR="0061771F" w:rsidRDefault="0061771F" w14:paraId="0FE634FD" wp14:textId="77777777">
            <w:pPr>
              <w:pStyle w:val="INRANormal"/>
              <w:jc w:val="center"/>
              <w:rPr>
                <w:rFonts w:asciiTheme="minorHAnsi" w:hAnsiTheme="minorHAnsi" w:cstheme="minorHAnsi"/>
                <w:sz w:val="24"/>
              </w:rPr>
            </w:pPr>
          </w:p>
        </w:tc>
        <w:tc>
          <w:tcPr>
            <w:tcW w:w="1549" w:type="dxa"/>
          </w:tcPr>
          <w:p w:rsidR="0061771F" w:rsidRDefault="00795570" w14:paraId="4DDC956D"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48EFE0D6" wp14:textId="77777777">
        <w:trPr>
          <w:cantSplit/>
          <w:trHeight w:val="284"/>
        </w:trPr>
        <w:tc>
          <w:tcPr>
            <w:tcW w:w="2410" w:type="dxa"/>
          </w:tcPr>
          <w:p w:rsidR="0061771F" w:rsidRDefault="00795570" w14:paraId="3E6485D8" wp14:textId="77777777">
            <w:pPr>
              <w:rPr>
                <w:rFonts w:cstheme="minorHAnsi"/>
                <w:sz w:val="24"/>
                <w:szCs w:val="24"/>
              </w:rPr>
            </w:pPr>
            <w:r>
              <w:rPr>
                <w:rFonts w:cstheme="minorHAnsi"/>
                <w:sz w:val="24"/>
                <w:szCs w:val="24"/>
              </w:rPr>
              <w:t>Contact</w:t>
            </w:r>
          </w:p>
        </w:tc>
        <w:tc>
          <w:tcPr>
            <w:tcW w:w="1276" w:type="dxa"/>
          </w:tcPr>
          <w:p w:rsidR="0061771F" w:rsidRDefault="0061771F" w14:paraId="62A1F980" wp14:textId="77777777">
            <w:pPr>
              <w:jc w:val="center"/>
              <w:rPr>
                <w:rFonts w:cstheme="minorHAnsi"/>
                <w:sz w:val="24"/>
                <w:szCs w:val="24"/>
              </w:rPr>
            </w:pPr>
          </w:p>
        </w:tc>
        <w:tc>
          <w:tcPr>
            <w:tcW w:w="2760" w:type="dxa"/>
          </w:tcPr>
          <w:p w:rsidR="0061771F" w:rsidRDefault="00795570" w14:paraId="0462ED5C" wp14:textId="77777777">
            <w:pPr>
              <w:rPr>
                <w:rFonts w:cstheme="minorHAnsi"/>
                <w:sz w:val="24"/>
                <w:szCs w:val="24"/>
              </w:rPr>
            </w:pPr>
            <w:r>
              <w:rPr>
                <w:rFonts w:cstheme="minorHAnsi"/>
                <w:sz w:val="24"/>
                <w:szCs w:val="24"/>
              </w:rPr>
              <w:t xml:space="preserve">Champ </w:t>
            </w:r>
            <w:r>
              <w:rPr>
                <w:rFonts w:cstheme="minorHAnsi"/>
                <w:b/>
                <w:sz w:val="24"/>
                <w:szCs w:val="24"/>
              </w:rPr>
              <w:t>texte riche</w:t>
            </w:r>
          </w:p>
        </w:tc>
        <w:tc>
          <w:tcPr>
            <w:tcW w:w="1701" w:type="dxa"/>
          </w:tcPr>
          <w:p w:rsidR="0061771F" w:rsidRDefault="0061771F" w14:paraId="300079F4" wp14:textId="77777777">
            <w:pPr>
              <w:pStyle w:val="INRANormal"/>
              <w:jc w:val="center"/>
              <w:rPr>
                <w:rFonts w:asciiTheme="minorHAnsi" w:hAnsiTheme="minorHAnsi" w:cstheme="minorHAnsi"/>
                <w:sz w:val="24"/>
              </w:rPr>
            </w:pPr>
          </w:p>
        </w:tc>
        <w:tc>
          <w:tcPr>
            <w:tcW w:w="1549" w:type="dxa"/>
          </w:tcPr>
          <w:p w:rsidR="0061771F" w:rsidRDefault="00795570" w14:paraId="72A23E69"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7CD2D54E" wp14:textId="77777777">
        <w:trPr>
          <w:cantSplit/>
          <w:trHeight w:val="284"/>
        </w:trPr>
        <w:tc>
          <w:tcPr>
            <w:tcW w:w="2410" w:type="dxa"/>
          </w:tcPr>
          <w:p w:rsidR="0061771F" w:rsidRDefault="00795570" w14:paraId="672DAACB" wp14:textId="77777777">
            <w:pPr>
              <w:rPr>
                <w:rFonts w:cstheme="minorHAnsi"/>
                <w:sz w:val="24"/>
                <w:szCs w:val="24"/>
              </w:rPr>
            </w:pPr>
            <w:r>
              <w:rPr>
                <w:rFonts w:cstheme="minorHAnsi"/>
                <w:sz w:val="24"/>
                <w:szCs w:val="24"/>
              </w:rPr>
              <w:t>Mots clés</w:t>
            </w:r>
          </w:p>
        </w:tc>
        <w:tc>
          <w:tcPr>
            <w:tcW w:w="1276" w:type="dxa"/>
          </w:tcPr>
          <w:p w:rsidR="0061771F" w:rsidRDefault="00795570" w14:paraId="74CE464C"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4655D1E8" wp14:textId="77777777">
            <w:pPr>
              <w:rPr>
                <w:rFonts w:cstheme="minorHAnsi"/>
                <w:sz w:val="24"/>
                <w:szCs w:val="24"/>
              </w:rPr>
            </w:pPr>
            <w:r>
              <w:rPr>
                <w:rFonts w:cstheme="minorHAnsi"/>
                <w:sz w:val="24"/>
                <w:szCs w:val="24"/>
              </w:rPr>
              <w:t xml:space="preserve">Chaîne de caractères </w:t>
            </w:r>
          </w:p>
        </w:tc>
        <w:tc>
          <w:tcPr>
            <w:tcW w:w="1701" w:type="dxa"/>
          </w:tcPr>
          <w:p w:rsidR="0061771F" w:rsidRDefault="0061771F" w14:paraId="299D8616" wp14:textId="77777777">
            <w:pPr>
              <w:pStyle w:val="INRANormal"/>
              <w:jc w:val="center"/>
              <w:rPr>
                <w:rFonts w:asciiTheme="minorHAnsi" w:hAnsiTheme="minorHAnsi" w:cstheme="minorHAnsi"/>
                <w:sz w:val="24"/>
              </w:rPr>
            </w:pPr>
          </w:p>
        </w:tc>
        <w:tc>
          <w:tcPr>
            <w:tcW w:w="1549" w:type="dxa"/>
          </w:tcPr>
          <w:p w:rsidR="0061771F" w:rsidRDefault="0061771F" w14:paraId="491D2769" wp14:textId="77777777">
            <w:pPr>
              <w:jc w:val="center"/>
              <w:rPr>
                <w:rFonts w:cstheme="minorHAnsi"/>
                <w:sz w:val="24"/>
                <w:szCs w:val="24"/>
              </w:rPr>
            </w:pPr>
          </w:p>
        </w:tc>
      </w:tr>
      <w:tr xmlns:wp14="http://schemas.microsoft.com/office/word/2010/wordml" w:rsidR="0061771F" w14:paraId="2055283F" wp14:textId="77777777">
        <w:trPr>
          <w:cantSplit/>
          <w:trHeight w:val="284"/>
        </w:trPr>
        <w:tc>
          <w:tcPr>
            <w:tcW w:w="2410" w:type="dxa"/>
          </w:tcPr>
          <w:p w:rsidR="0061771F" w:rsidRDefault="00795570" w14:paraId="73E66631" wp14:textId="77777777">
            <w:pPr>
              <w:rPr>
                <w:rFonts w:cstheme="minorHAnsi"/>
                <w:sz w:val="24"/>
                <w:szCs w:val="24"/>
              </w:rPr>
            </w:pPr>
            <w:r>
              <w:rPr>
                <w:rFonts w:cstheme="minorHAnsi"/>
                <w:sz w:val="24"/>
                <w:szCs w:val="24"/>
              </w:rPr>
              <w:t>Voir aussi</w:t>
            </w:r>
          </w:p>
        </w:tc>
        <w:tc>
          <w:tcPr>
            <w:tcW w:w="1276" w:type="dxa"/>
          </w:tcPr>
          <w:p w:rsidR="0061771F" w:rsidRDefault="0061771F" w14:paraId="6F5CD9ED" wp14:textId="77777777">
            <w:pPr>
              <w:jc w:val="center"/>
              <w:rPr>
                <w:rFonts w:cstheme="minorHAnsi"/>
                <w:sz w:val="24"/>
                <w:szCs w:val="24"/>
              </w:rPr>
            </w:pPr>
          </w:p>
        </w:tc>
        <w:tc>
          <w:tcPr>
            <w:tcW w:w="2760" w:type="dxa"/>
          </w:tcPr>
          <w:p w:rsidR="0061771F" w:rsidRDefault="00795570" w14:paraId="05A28B4F" wp14:textId="77777777">
            <w:pPr>
              <w:rPr>
                <w:rFonts w:cstheme="minorHAnsi"/>
                <w:sz w:val="24"/>
                <w:szCs w:val="24"/>
              </w:rPr>
            </w:pPr>
            <w:r>
              <w:rPr>
                <w:rFonts w:cstheme="minorHAnsi"/>
                <w:sz w:val="24"/>
                <w:szCs w:val="24"/>
              </w:rPr>
              <w:t xml:space="preserve">Champ </w:t>
            </w:r>
            <w:r>
              <w:rPr>
                <w:rFonts w:cstheme="minorHAnsi"/>
                <w:b/>
                <w:sz w:val="24"/>
                <w:szCs w:val="24"/>
              </w:rPr>
              <w:t>texte riche</w:t>
            </w:r>
          </w:p>
        </w:tc>
        <w:tc>
          <w:tcPr>
            <w:tcW w:w="1701" w:type="dxa"/>
          </w:tcPr>
          <w:p w:rsidR="0061771F" w:rsidRDefault="0061771F" w14:paraId="4EF7FBD7" wp14:textId="77777777">
            <w:pPr>
              <w:pStyle w:val="INRANormal"/>
              <w:jc w:val="center"/>
              <w:rPr>
                <w:rFonts w:asciiTheme="minorHAnsi" w:hAnsiTheme="minorHAnsi" w:cstheme="minorHAnsi"/>
                <w:sz w:val="24"/>
              </w:rPr>
            </w:pPr>
          </w:p>
        </w:tc>
        <w:tc>
          <w:tcPr>
            <w:tcW w:w="1549" w:type="dxa"/>
          </w:tcPr>
          <w:p w:rsidR="0061771F" w:rsidRDefault="00795570" w14:paraId="019ED19F"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08D1B1A0" wp14:textId="77777777">
        <w:trPr>
          <w:cantSplit/>
          <w:trHeight w:val="284"/>
        </w:trPr>
        <w:tc>
          <w:tcPr>
            <w:tcW w:w="2410" w:type="dxa"/>
            <w:tcBorders>
              <w:top w:val="single" w:color="auto" w:sz="4" w:space="0"/>
              <w:left w:val="single" w:color="auto" w:sz="4" w:space="0"/>
              <w:bottom w:val="single" w:color="auto" w:sz="4" w:space="0"/>
              <w:right w:val="single" w:color="auto" w:sz="4" w:space="0"/>
            </w:tcBorders>
          </w:tcPr>
          <w:p w:rsidR="0061771F" w:rsidRDefault="00795570" w14:paraId="52D2289D" wp14:textId="77777777">
            <w:pPr>
              <w:rPr>
                <w:rFonts w:cstheme="minorHAnsi"/>
                <w:sz w:val="24"/>
                <w:szCs w:val="24"/>
              </w:rPr>
            </w:pPr>
            <w:r>
              <w:rPr>
                <w:rFonts w:cstheme="minorHAnsi"/>
                <w:sz w:val="24"/>
                <w:szCs w:val="24"/>
              </w:rPr>
              <w:t>Image bandeau</w:t>
            </w:r>
          </w:p>
        </w:tc>
        <w:tc>
          <w:tcPr>
            <w:tcW w:w="1276" w:type="dxa"/>
            <w:tcBorders>
              <w:top w:val="single" w:color="auto" w:sz="4" w:space="0"/>
              <w:left w:val="single" w:color="auto" w:sz="4" w:space="0"/>
              <w:bottom w:val="single" w:color="auto" w:sz="4" w:space="0"/>
              <w:right w:val="single" w:color="auto" w:sz="4" w:space="0"/>
            </w:tcBorders>
          </w:tcPr>
          <w:p w:rsidR="0061771F" w:rsidRDefault="0061771F" w14:paraId="740C982E" wp14:textId="77777777">
            <w:pPr>
              <w:jc w:val="center"/>
              <w:rPr>
                <w:rFonts w:cstheme="minorHAnsi"/>
                <w:sz w:val="24"/>
                <w:szCs w:val="24"/>
              </w:rPr>
            </w:pPr>
          </w:p>
        </w:tc>
        <w:tc>
          <w:tcPr>
            <w:tcW w:w="2760" w:type="dxa"/>
            <w:tcBorders>
              <w:top w:val="single" w:color="auto" w:sz="4" w:space="0"/>
              <w:left w:val="single" w:color="auto" w:sz="4" w:space="0"/>
              <w:bottom w:val="single" w:color="auto" w:sz="4" w:space="0"/>
              <w:right w:val="single" w:color="auto" w:sz="4" w:space="0"/>
            </w:tcBorders>
          </w:tcPr>
          <w:p w:rsidR="0061771F" w:rsidRDefault="00795570" w14:paraId="240360E1" wp14:textId="77777777">
            <w:pPr>
              <w:rPr>
                <w:rFonts w:cstheme="minorHAnsi"/>
                <w:sz w:val="24"/>
                <w:szCs w:val="24"/>
              </w:rPr>
            </w:pPr>
            <w:r>
              <w:rPr>
                <w:rFonts w:cstheme="minorHAnsi"/>
                <w:sz w:val="24"/>
                <w:szCs w:val="24"/>
              </w:rPr>
              <w:t>Image (jpeg, png)</w:t>
            </w:r>
          </w:p>
        </w:tc>
        <w:tc>
          <w:tcPr>
            <w:tcW w:w="1701" w:type="dxa"/>
            <w:tcBorders>
              <w:top w:val="single" w:color="auto" w:sz="4" w:space="0"/>
              <w:left w:val="single" w:color="auto" w:sz="4" w:space="0"/>
              <w:bottom w:val="single" w:color="auto" w:sz="4" w:space="0"/>
              <w:right w:val="single" w:color="auto" w:sz="4" w:space="0"/>
            </w:tcBorders>
          </w:tcPr>
          <w:p w:rsidR="0061771F" w:rsidRDefault="00795570" w14:paraId="355E82E2" wp14:textId="77777777">
            <w:pPr>
              <w:pStyle w:val="INRANormal"/>
              <w:jc w:val="center"/>
              <w:rPr>
                <w:rFonts w:asciiTheme="minorHAnsi" w:hAnsiTheme="minorHAnsi" w:cstheme="minorHAnsi"/>
                <w:sz w:val="24"/>
              </w:rPr>
            </w:pPr>
            <w:proofErr w:type="gramStart"/>
            <w:r>
              <w:rPr>
                <w:rFonts w:cstheme="minorHAnsi"/>
                <w:sz w:val="24"/>
              </w:rPr>
              <w:t>x</w:t>
            </w:r>
            <w:proofErr w:type="gramEnd"/>
            <w:r>
              <w:rPr>
                <w:rFonts w:cstheme="minorHAnsi"/>
                <w:sz w:val="24"/>
              </w:rPr>
              <w:t xml:space="preserve"> si pas d'image vignette</w:t>
            </w:r>
          </w:p>
        </w:tc>
        <w:tc>
          <w:tcPr>
            <w:tcW w:w="1549" w:type="dxa"/>
            <w:tcBorders>
              <w:top w:val="single" w:color="auto" w:sz="4" w:space="0"/>
              <w:left w:val="single" w:color="auto" w:sz="4" w:space="0"/>
              <w:bottom w:val="single" w:color="auto" w:sz="4" w:space="0"/>
              <w:right w:val="single" w:color="auto" w:sz="4" w:space="0"/>
            </w:tcBorders>
          </w:tcPr>
          <w:p w:rsidR="0061771F" w:rsidRDefault="00795570" w14:paraId="53D1388A"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5541126B" wp14:textId="77777777">
        <w:trPr>
          <w:cantSplit/>
          <w:trHeight w:val="284"/>
        </w:trPr>
        <w:tc>
          <w:tcPr>
            <w:tcW w:w="2410" w:type="dxa"/>
            <w:tcBorders>
              <w:top w:val="single" w:color="auto" w:sz="4" w:space="0"/>
              <w:left w:val="single" w:color="auto" w:sz="4" w:space="0"/>
              <w:bottom w:val="single" w:color="auto" w:sz="4" w:space="0"/>
              <w:right w:val="single" w:color="auto" w:sz="4" w:space="0"/>
            </w:tcBorders>
          </w:tcPr>
          <w:p w:rsidR="0061771F" w:rsidRDefault="00795570" w14:paraId="3632879C" wp14:textId="77777777">
            <w:pPr>
              <w:rPr>
                <w:rFonts w:cstheme="minorHAnsi"/>
                <w:sz w:val="24"/>
                <w:szCs w:val="24"/>
              </w:rPr>
            </w:pPr>
            <w:r>
              <w:rPr>
                <w:rFonts w:cstheme="minorHAnsi"/>
                <w:sz w:val="24"/>
                <w:szCs w:val="24"/>
              </w:rPr>
              <w:t>Image vignette</w:t>
            </w:r>
          </w:p>
        </w:tc>
        <w:tc>
          <w:tcPr>
            <w:tcW w:w="1276" w:type="dxa"/>
            <w:tcBorders>
              <w:top w:val="single" w:color="auto" w:sz="4" w:space="0"/>
              <w:left w:val="single" w:color="auto" w:sz="4" w:space="0"/>
              <w:bottom w:val="single" w:color="auto" w:sz="4" w:space="0"/>
              <w:right w:val="single" w:color="auto" w:sz="4" w:space="0"/>
            </w:tcBorders>
          </w:tcPr>
          <w:p w:rsidR="0061771F" w:rsidRDefault="0061771F" w14:paraId="15C78039" wp14:textId="77777777">
            <w:pPr>
              <w:jc w:val="center"/>
              <w:rPr>
                <w:rFonts w:cstheme="minorHAnsi"/>
                <w:sz w:val="24"/>
                <w:szCs w:val="24"/>
              </w:rPr>
            </w:pPr>
          </w:p>
        </w:tc>
        <w:tc>
          <w:tcPr>
            <w:tcW w:w="2760" w:type="dxa"/>
            <w:tcBorders>
              <w:top w:val="single" w:color="auto" w:sz="4" w:space="0"/>
              <w:left w:val="single" w:color="auto" w:sz="4" w:space="0"/>
              <w:bottom w:val="single" w:color="auto" w:sz="4" w:space="0"/>
              <w:right w:val="single" w:color="auto" w:sz="4" w:space="0"/>
            </w:tcBorders>
          </w:tcPr>
          <w:p w:rsidR="0061771F" w:rsidRDefault="00795570" w14:paraId="52CEFB6F" wp14:textId="77777777">
            <w:pPr>
              <w:rPr>
                <w:rFonts w:cstheme="minorHAnsi"/>
                <w:sz w:val="24"/>
                <w:szCs w:val="24"/>
              </w:rPr>
            </w:pPr>
            <w:r>
              <w:rPr>
                <w:rFonts w:cstheme="minorHAnsi"/>
                <w:sz w:val="24"/>
                <w:szCs w:val="24"/>
              </w:rPr>
              <w:t>Image (jpeg, png)</w:t>
            </w:r>
          </w:p>
        </w:tc>
        <w:tc>
          <w:tcPr>
            <w:tcW w:w="1701" w:type="dxa"/>
            <w:tcBorders>
              <w:top w:val="single" w:color="auto" w:sz="4" w:space="0"/>
              <w:left w:val="single" w:color="auto" w:sz="4" w:space="0"/>
              <w:bottom w:val="single" w:color="auto" w:sz="4" w:space="0"/>
              <w:right w:val="single" w:color="auto" w:sz="4" w:space="0"/>
            </w:tcBorders>
          </w:tcPr>
          <w:p w:rsidR="0061771F" w:rsidRDefault="00795570" w14:paraId="721A3845" wp14:textId="77777777">
            <w:pPr>
              <w:pStyle w:val="INRANormal"/>
              <w:jc w:val="center"/>
              <w:rPr>
                <w:rFonts w:asciiTheme="minorHAnsi" w:hAnsiTheme="minorHAnsi" w:cstheme="minorHAnsi"/>
                <w:sz w:val="24"/>
              </w:rPr>
            </w:pPr>
            <w:proofErr w:type="gramStart"/>
            <w:r>
              <w:rPr>
                <w:rFonts w:cstheme="minorHAnsi"/>
                <w:sz w:val="24"/>
              </w:rPr>
              <w:t>x</w:t>
            </w:r>
            <w:proofErr w:type="gramEnd"/>
          </w:p>
        </w:tc>
        <w:tc>
          <w:tcPr>
            <w:tcW w:w="1549" w:type="dxa"/>
            <w:tcBorders>
              <w:top w:val="single" w:color="auto" w:sz="4" w:space="0"/>
              <w:left w:val="single" w:color="auto" w:sz="4" w:space="0"/>
              <w:bottom w:val="single" w:color="auto" w:sz="4" w:space="0"/>
              <w:right w:val="single" w:color="auto" w:sz="4" w:space="0"/>
            </w:tcBorders>
          </w:tcPr>
          <w:p w:rsidR="0061771F" w:rsidRDefault="0061771F" w14:paraId="527D639D" wp14:textId="77777777">
            <w:pPr>
              <w:jc w:val="center"/>
              <w:rPr>
                <w:rFonts w:cstheme="minorHAnsi"/>
                <w:sz w:val="24"/>
                <w:szCs w:val="24"/>
              </w:rPr>
            </w:pPr>
          </w:p>
        </w:tc>
      </w:tr>
    </w:tbl>
    <w:p xmlns:wp14="http://schemas.microsoft.com/office/word/2010/wordml" w:rsidR="0061771F" w:rsidRDefault="0061771F" w14:paraId="5101B52C" wp14:textId="77777777">
      <w:pPr>
        <w:pStyle w:val="ATexte"/>
      </w:pPr>
    </w:p>
    <w:p xmlns:wp14="http://schemas.microsoft.com/office/word/2010/wordml" w:rsidR="0061771F" w:rsidRDefault="00795570" w14:paraId="568980A2" wp14:textId="77777777">
      <w:pPr>
        <w:pStyle w:val="ATexte"/>
      </w:pPr>
      <w:r>
        <w:rPr>
          <w:b/>
        </w:rPr>
        <w:t>À</w:t>
      </w:r>
      <w:r>
        <w:t xml:space="preserve"> </w:t>
      </w:r>
      <w:r>
        <w:rPr>
          <w:b/>
        </w:rPr>
        <w:t>noter</w:t>
      </w:r>
      <w:r>
        <w:t xml:space="preserve"> : la </w:t>
      </w:r>
      <w:r>
        <w:rPr>
          <w:b/>
        </w:rPr>
        <w:t>vue réduite</w:t>
      </w:r>
      <w:r>
        <w:t xml:space="preserve"> d’un </w:t>
      </w:r>
      <w:r>
        <w:rPr>
          <w:b/>
        </w:rPr>
        <w:t>dossier</w:t>
      </w:r>
      <w:r>
        <w:t xml:space="preserve"> s’affiche </w:t>
      </w:r>
      <w:r>
        <w:rPr>
          <w:b/>
        </w:rPr>
        <w:t>uniquement</w:t>
      </w:r>
      <w:r>
        <w:t xml:space="preserve"> en </w:t>
      </w:r>
      <w:r>
        <w:rPr>
          <w:b/>
        </w:rPr>
        <w:t>page d’accueil</w:t>
      </w:r>
      <w:r>
        <w:t xml:space="preserve"> dans une collection soit au format </w:t>
      </w:r>
      <w:proofErr w:type="spellStart"/>
      <w:r>
        <w:t>list</w:t>
      </w:r>
      <w:proofErr w:type="spellEnd"/>
      <w:ins w:author="Laurent Guyonneau" w:date="2025-05-23T10:45:00Z" w:id="619">
        <w:r w:rsidR="00064C4D">
          <w:t>,</w:t>
        </w:r>
      </w:ins>
      <w:r>
        <w:t xml:space="preserve"> soit au format </w:t>
      </w:r>
      <w:proofErr w:type="spellStart"/>
      <w:r>
        <w:t>card</w:t>
      </w:r>
      <w:proofErr w:type="spellEnd"/>
    </w:p>
    <w:p xmlns:wp14="http://schemas.microsoft.com/office/word/2010/wordml" w:rsidR="0061771F" w:rsidRDefault="00795570" w14:paraId="4EA0D97F" wp14:textId="77777777">
      <w:pPr>
        <w:pStyle w:val="ATitre4"/>
      </w:pPr>
      <w:r>
        <w:lastRenderedPageBreak/>
        <w:t>Vue détaillée d’un dossier</w:t>
      </w:r>
    </w:p>
    <w:p xmlns:wp14="http://schemas.microsoft.com/office/word/2010/wordml" w:rsidR="0061771F" w:rsidRDefault="0061771F" w14:paraId="3C8EC45C" wp14:textId="77777777">
      <w:pPr>
        <w:pStyle w:val="ATexte"/>
      </w:pPr>
    </w:p>
    <w:p xmlns:wp14="http://schemas.microsoft.com/office/word/2010/wordml" w:rsidR="0061771F" w:rsidRDefault="00795570" w14:paraId="07582EB3" wp14:textId="77777777">
      <w:r>
        <w:rPr>
          <w:noProof/>
        </w:rPr>
        <mc:AlternateContent>
          <mc:Choice Requires="wpg">
            <w:drawing>
              <wp:anchor xmlns:wp14="http://schemas.microsoft.com/office/word/2010/wordprocessingDrawing" distT="0" distB="0" distL="114300" distR="114300" simplePos="0" relativeHeight="252764160" behindDoc="1" locked="0" layoutInCell="1" allowOverlap="1" wp14:anchorId="55CFD375" wp14:editId="7777777">
                <wp:simplePos x="0" y="0"/>
                <wp:positionH relativeFrom="column">
                  <wp:posOffset>104775</wp:posOffset>
                </wp:positionH>
                <wp:positionV relativeFrom="paragraph">
                  <wp:posOffset>109220</wp:posOffset>
                </wp:positionV>
                <wp:extent cx="6188710" cy="6115685"/>
                <wp:effectExtent l="19050" t="19050" r="21590" b="18415"/>
                <wp:wrapNone/>
                <wp:docPr id="87" name="Groupe 33"/>
                <wp:cNvGraphicFramePr/>
                <a:graphic xmlns:a="http://schemas.openxmlformats.org/drawingml/2006/main">
                  <a:graphicData uri="http://schemas.microsoft.com/office/word/2010/wordprocessingGroup">
                    <wpg:wgp>
                      <wpg:cNvGrpSpPr/>
                      <wpg:grpSpPr bwMode="auto">
                        <a:xfrm>
                          <a:off x="0" y="0"/>
                          <a:ext cx="6188710" cy="6115685"/>
                          <a:chOff x="0" y="0"/>
                          <a:chExt cx="6188710" cy="6115685"/>
                        </a:xfrm>
                      </wpg:grpSpPr>
                      <wpg:grpSp>
                        <wpg:cNvPr id="1" name="Groupe 1"/>
                        <wpg:cNvGrpSpPr/>
                        <wpg:grpSpPr bwMode="auto">
                          <a:xfrm>
                            <a:off x="0" y="0"/>
                            <a:ext cx="6188710" cy="6115685"/>
                            <a:chOff x="0" y="0"/>
                            <a:chExt cx="6188710" cy="6115685"/>
                          </a:xfrm>
                        </wpg:grpSpPr>
                        <pic:pic xmlns:pic="http://schemas.openxmlformats.org/drawingml/2006/picture">
                          <pic:nvPicPr>
                            <pic:cNvPr id="488" name="Image 488"/>
                            <pic:cNvPicPr>
                              <a:picLocks noChangeAspect="1"/>
                            </pic:cNvPicPr>
                          </pic:nvPicPr>
                          <pic:blipFill>
                            <a:blip r:embed="rId194"/>
                            <a:stretch/>
                          </pic:blipFill>
                          <pic:spPr bwMode="auto">
                            <a:xfrm>
                              <a:off x="0" y="0"/>
                              <a:ext cx="6188710" cy="6115685"/>
                            </a:xfrm>
                            <a:prstGeom prst="rect">
                              <a:avLst/>
                            </a:prstGeom>
                            <a:ln w="3175">
                              <a:solidFill>
                                <a:schemeClr val="bg1">
                                  <a:lumMod val="65000"/>
                                </a:schemeClr>
                              </a:solidFill>
                            </a:ln>
                          </pic:spPr>
                        </pic:pic>
                        <wps:wsp>
                          <wps:cNvPr id="489" name="Zone de texte 489"/>
                          <wps:cNvSpPr txBox="1"/>
                          <wps:spPr bwMode="auto">
                            <a:xfrm>
                              <a:off x="4724399" y="923925"/>
                              <a:ext cx="790575" cy="428625"/>
                            </a:xfrm>
                            <a:prstGeom prst="rect">
                              <a:avLst/>
                            </a:prstGeom>
                            <a:solidFill>
                              <a:schemeClr val="lt1"/>
                            </a:solidFill>
                            <a:ln w="6350">
                              <a:noFill/>
                            </a:ln>
                          </wps:spPr>
                          <wps:txbx>
                            <w:txbxContent>
                              <w:p xmlns:wp14="http://schemas.microsoft.com/office/word/2010/wordml" w:rsidR="004E1D0D" w:rsidRDefault="004E1D0D" w14:paraId="08819E6D" wp14:textId="77777777">
                                <w:pPr>
                                  <w:rPr>
                                    <w:b/>
                                  </w:rPr>
                                </w:pPr>
                                <w:r>
                                  <w:rPr>
                                    <w:b/>
                                  </w:rPr>
                                  <w:t>Image Bandeau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0" name="Rectangle : coins arrondis 490"/>
                        <wps:cNvSpPr/>
                        <wps:spPr bwMode="auto">
                          <a:xfrm>
                            <a:off x="1038225" y="4524375"/>
                            <a:ext cx="885825" cy="314325"/>
                          </a:xfrm>
                          <a:prstGeom prst="roundRect">
                            <a:avLst>
                              <a:gd name="adj" fmla="val 16667"/>
                            </a:avLst>
                          </a:prstGeom>
                          <a:noFill/>
                          <a:ln w="28575">
                            <a:solidFill>
                              <a:srgbClr val="92D05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s:wsp>
                        <wps:cNvPr id="491" name="Zone de texte 491"/>
                        <wps:cNvSpPr txBox="1"/>
                        <wps:spPr bwMode="auto">
                          <a:xfrm>
                            <a:off x="2933699" y="4819650"/>
                            <a:ext cx="2466975" cy="819150"/>
                          </a:xfrm>
                          <a:prstGeom prst="rect">
                            <a:avLst/>
                          </a:prstGeom>
                          <a:solidFill>
                            <a:schemeClr val="lt1"/>
                          </a:solidFill>
                          <a:ln w="6350">
                            <a:noFill/>
                          </a:ln>
                        </wps:spPr>
                        <wps:txbx>
                          <w:txbxContent>
                            <w:p xmlns:wp14="http://schemas.microsoft.com/office/word/2010/wordml" w:rsidR="004E1D0D" w:rsidRDefault="004E1D0D" w14:paraId="08CA38AC" wp14:textId="77777777">
                              <w:pPr>
                                <w:rPr>
                                  <w:rFonts w:ascii="Raleway Medium" w:hAnsi="Raleway Medium" w:cs="Noto Sans"/>
                                </w:rPr>
                              </w:pPr>
                              <w:r>
                                <w:rPr>
                                  <w:rFonts w:ascii="Raleway Medium" w:hAnsi="Raleway Medium" w:cs="Noto Sans"/>
                                </w:rPr>
                                <w:t>Si votre dossier contient des sous-éléments de type "Article" ou "Événement" ou "Formulaire", ils s'afficheront ici au format réduit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w14:anchorId="6A4B5841">
              <v:group id="Groupe 33" style="position:absolute;margin-left:8.25pt;margin-top:8.6pt;width:487.3pt;height:481.55pt;z-index:-250552320" coordsize="61887,61156" o:spid="_x0000_s1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">
                <v:group id="Groupe 1" style="position:absolute;width:61887;height:61156" coordsize="61887,61156"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488" style="position:absolute;width:61887;height:61156;visibility:visible;mso-wrap-style:square" o:spid="_x0000_s1032" stroked="t" strokecolor="#a5a5a5 [2092]" strokeweight=".2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">
                    <v:imagedata o:title="" r:id="rId195"/>
                    <v:path arrowok="t"/>
                  </v:shape>
                  <v:shape id="Zone de texte 489" style="position:absolute;left:47243;top:9239;width:7906;height:4286;visibility:visible;mso-wrap-style:square;v-text-anchor:top" o:spid="_x0000_s103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">
                    <v:textbox>
                      <w:txbxContent>
                        <w:p w:rsidR="004E1D0D" w:rsidRDefault="004E1D0D" w14:paraId="0BA19255" wp14:textId="77777777">
                          <w:pPr>
                            <w:rPr>
                              <w:b/>
                            </w:rPr>
                          </w:pPr>
                          <w:r>
                            <w:rPr>
                              <w:b/>
                            </w:rPr>
                            <w:t>Image Bandeau</w:t>
                          </w:r>
                        </w:p>
                      </w:txbxContent>
                    </v:textbox>
                  </v:shape>
                </v:group>
                <v:roundrect id="Rectangle : coins arrondis 490" style="position:absolute;left:10382;top:45243;width:8858;height:3144;visibility:visible;mso-wrap-style:square;v-text-anchor:top" o:spid="_x0000_s1034" filled="f" strokecolor="#92d050" strokeweight="2.2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">
                  <v:stroke joinstyle="miter"/>
                </v:roundrect>
                <v:shape id="Zone de texte 491" style="position:absolute;left:29336;top:48196;width:24670;height:8192;visibility:visible;mso-wrap-style:square;v-text-anchor:top" o:spid="_x0000_s1035"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">
                  <v:textbox>
                    <w:txbxContent>
                      <w:p w:rsidR="004E1D0D" w:rsidRDefault="004E1D0D" w14:paraId="39E444B2" wp14:textId="77777777">
                        <w:pPr>
                          <w:rPr>
                            <w:rFonts w:ascii="Raleway Medium" w:hAnsi="Raleway Medium" w:cs="Noto Sans"/>
                          </w:rPr>
                        </w:pPr>
                        <w:r>
                          <w:rPr>
                            <w:rFonts w:ascii="Raleway Medium" w:hAnsi="Raleway Medium" w:cs="Noto Sans"/>
                          </w:rPr>
                          <w:t>Si votre dossier contient des sous-éléments de type "Article" ou "Événement" ou "Formulaire", ils s'afficheront ici au format réduit</w:t>
                        </w:r>
                      </w:p>
                    </w:txbxContent>
                  </v:textbox>
                </v:shape>
              </v:group>
            </w:pict>
          </mc:Fallback>
        </mc:AlternateContent>
      </w:r>
    </w:p>
    <w:p xmlns:wp14="http://schemas.microsoft.com/office/word/2010/wordml" w:rsidR="0061771F" w:rsidRDefault="0061771F" w14:paraId="326DC100" wp14:textId="77777777"/>
    <w:p xmlns:wp14="http://schemas.microsoft.com/office/word/2010/wordml" w:rsidR="0061771F" w:rsidRDefault="0061771F" w14:paraId="0A821549" wp14:textId="77777777"/>
    <w:p xmlns:wp14="http://schemas.microsoft.com/office/word/2010/wordml" w:rsidR="0061771F" w:rsidRDefault="0061771F" w14:paraId="66FDCF4E" wp14:textId="77777777"/>
    <w:p xmlns:wp14="http://schemas.microsoft.com/office/word/2010/wordml" w:rsidR="0061771F" w:rsidRDefault="0061771F" w14:paraId="3BEE236D" wp14:textId="77777777"/>
    <w:p xmlns:wp14="http://schemas.microsoft.com/office/word/2010/wordml" w:rsidR="0061771F" w:rsidRDefault="0061771F" w14:paraId="0CCC0888" wp14:textId="77777777"/>
    <w:p xmlns:wp14="http://schemas.microsoft.com/office/word/2010/wordml" w:rsidR="0061771F" w:rsidRDefault="0061771F" w14:paraId="4A990D24" wp14:textId="77777777"/>
    <w:p xmlns:wp14="http://schemas.microsoft.com/office/word/2010/wordml" w:rsidR="0061771F" w:rsidRDefault="0061771F" w14:paraId="603CC4DB" wp14:textId="77777777"/>
    <w:p xmlns:wp14="http://schemas.microsoft.com/office/word/2010/wordml" w:rsidR="0061771F" w:rsidRDefault="0061771F" w14:paraId="5BAD3425" wp14:textId="77777777"/>
    <w:p xmlns:wp14="http://schemas.microsoft.com/office/word/2010/wordml" w:rsidR="0061771F" w:rsidRDefault="0061771F" w14:paraId="0C7D08AC" wp14:textId="77777777"/>
    <w:p xmlns:wp14="http://schemas.microsoft.com/office/word/2010/wordml" w:rsidR="0061771F" w:rsidRDefault="0061771F" w14:paraId="37A31054" wp14:textId="77777777"/>
    <w:p xmlns:wp14="http://schemas.microsoft.com/office/word/2010/wordml" w:rsidR="0061771F" w:rsidRDefault="0061771F" w14:paraId="7DC8C081" wp14:textId="77777777"/>
    <w:p xmlns:wp14="http://schemas.microsoft.com/office/word/2010/wordml" w:rsidR="0061771F" w:rsidRDefault="0061771F" w14:paraId="0477E574" wp14:textId="77777777"/>
    <w:p xmlns:wp14="http://schemas.microsoft.com/office/word/2010/wordml" w:rsidR="0061771F" w:rsidRDefault="0061771F" w14:paraId="3FD9042A" wp14:textId="77777777"/>
    <w:p xmlns:wp14="http://schemas.microsoft.com/office/word/2010/wordml" w:rsidR="0061771F" w:rsidRDefault="0061771F" w14:paraId="052D4810" wp14:textId="77777777"/>
    <w:p xmlns:wp14="http://schemas.microsoft.com/office/word/2010/wordml" w:rsidR="0061771F" w:rsidRDefault="0061771F" w14:paraId="62D3F89E" wp14:textId="77777777"/>
    <w:p xmlns:wp14="http://schemas.microsoft.com/office/word/2010/wordml" w:rsidR="0061771F" w:rsidRDefault="0061771F" w14:paraId="2780AF0D" wp14:textId="77777777"/>
    <w:p xmlns:wp14="http://schemas.microsoft.com/office/word/2010/wordml" w:rsidR="0061771F" w:rsidRDefault="0061771F" w14:paraId="46FC4A0D" wp14:textId="77777777"/>
    <w:p xmlns:wp14="http://schemas.microsoft.com/office/word/2010/wordml" w:rsidR="0061771F" w:rsidRDefault="0061771F" w14:paraId="4DC2ECC6" wp14:textId="77777777"/>
    <w:p xmlns:wp14="http://schemas.microsoft.com/office/word/2010/wordml" w:rsidR="0061771F" w:rsidRDefault="0061771F" w14:paraId="79796693" wp14:textId="77777777"/>
    <w:p xmlns:wp14="http://schemas.microsoft.com/office/word/2010/wordml" w:rsidR="0061771F" w:rsidRDefault="0061771F" w14:paraId="47297C67" wp14:textId="77777777"/>
    <w:p xmlns:wp14="http://schemas.microsoft.com/office/word/2010/wordml" w:rsidR="0061771F" w:rsidRDefault="0061771F" w14:paraId="048740F3" wp14:textId="77777777"/>
    <w:p xmlns:wp14="http://schemas.microsoft.com/office/word/2010/wordml" w:rsidR="0061771F" w:rsidRDefault="0061771F" w14:paraId="51371A77" wp14:textId="77777777"/>
    <w:p xmlns:wp14="http://schemas.microsoft.com/office/word/2010/wordml" w:rsidR="0061771F" w:rsidRDefault="00795570" w14:paraId="0E1A4189" wp14:textId="77777777">
      <w:pPr>
        <w:pStyle w:val="ATitre2"/>
      </w:pPr>
      <w:bookmarkStart w:name="_Toc199342062" w:id="620"/>
      <w:r>
        <w:t>Article / Événement</w:t>
      </w:r>
      <w:bookmarkEnd w:id="620"/>
    </w:p>
    <w:p xmlns:wp14="http://schemas.microsoft.com/office/word/2010/wordml" w:rsidR="0061771F" w:rsidRDefault="0061771F" w14:paraId="732434A0" wp14:textId="77777777">
      <w:pPr>
        <w:pStyle w:val="ATexte"/>
      </w:pPr>
    </w:p>
    <w:p xmlns:wp14="http://schemas.microsoft.com/office/word/2010/wordml" w:rsidR="0061771F" w:rsidRDefault="00795570" w14:paraId="5202ABE9" wp14:textId="77777777">
      <w:pPr>
        <w:pStyle w:val="ATexte"/>
      </w:pPr>
      <w:r>
        <w:t>Contenus qui se créent dans une rubrique de tête ou un dossier de contenu mais qui ne génèrent pas d’arborescence &gt;&gt; il n’est pas possible de créer des sous-éléments dans les articles et événements.</w:t>
      </w:r>
    </w:p>
    <w:p xmlns:wp14="http://schemas.microsoft.com/office/word/2010/wordml" w:rsidR="0061771F" w:rsidRDefault="0061771F" w14:paraId="2328BB07" wp14:textId="77777777">
      <w:pPr>
        <w:pStyle w:val="ATexte"/>
      </w:pPr>
    </w:p>
    <w:p xmlns:wp14="http://schemas.microsoft.com/office/word/2010/wordml" w:rsidR="0061771F" w:rsidRDefault="00795570" w14:paraId="603CFA96" wp14:textId="77777777">
      <w:pPr>
        <w:pStyle w:val="ATitre3"/>
      </w:pPr>
      <w:bookmarkStart w:name="_Toc199342063" w:id="621"/>
      <w:r>
        <w:lastRenderedPageBreak/>
        <w:t>Article</w:t>
      </w:r>
      <w:bookmarkEnd w:id="621"/>
    </w:p>
    <w:p xmlns:wp14="http://schemas.microsoft.com/office/word/2010/wordml" w:rsidR="0061771F" w:rsidRDefault="00795570" w14:paraId="7E189C9F" wp14:textId="77777777">
      <w:pPr>
        <w:pStyle w:val="ATitre4"/>
      </w:pPr>
      <w:r>
        <w:t>Champs d’un article</w:t>
      </w:r>
    </w:p>
    <w:p xmlns:wp14="http://schemas.microsoft.com/office/word/2010/wordml" w:rsidR="0061771F" w:rsidRDefault="0061771F" w14:paraId="256AC6DA" wp14:textId="77777777">
      <w:pPr>
        <w:pStyle w:val="ATexte"/>
      </w:pPr>
    </w:p>
    <w:tbl>
      <w:tblPr>
        <w:tblW w:w="921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27"/>
        <w:gridCol w:w="1276"/>
        <w:gridCol w:w="2580"/>
        <w:gridCol w:w="1701"/>
        <w:gridCol w:w="1529"/>
      </w:tblGrid>
      <w:tr xmlns:wp14="http://schemas.microsoft.com/office/word/2010/wordml" w:rsidR="0061771F" w14:paraId="2E17C872" wp14:textId="77777777">
        <w:tc>
          <w:tcPr>
            <w:tcW w:w="2127" w:type="dxa"/>
            <w:shd w:val="clear" w:color="auto" w:fill="FFFFFF" w:themeFill="background1"/>
          </w:tcPr>
          <w:p w:rsidR="0061771F" w:rsidRDefault="00795570" w14:paraId="10828936" wp14:textId="77777777">
            <w:pPr>
              <w:pStyle w:val="Retraitnormal"/>
              <w:spacing w:before="0"/>
              <w:ind w:left="0"/>
              <w:jc w:val="left"/>
              <w:rPr>
                <w:rFonts w:ascii="Calibri" w:hAnsi="Calibri" w:cs="Calibri"/>
                <w:color w:val="00A0A3"/>
                <w:sz w:val="22"/>
                <w:szCs w:val="22"/>
              </w:rPr>
            </w:pPr>
            <w:r>
              <w:rPr>
                <w:rFonts w:ascii="Calibri" w:hAnsi="Calibri" w:cs="Calibri"/>
                <w:color w:val="00A0A3"/>
                <w:sz w:val="22"/>
                <w:szCs w:val="22"/>
              </w:rPr>
              <w:t>Champs</w:t>
            </w:r>
          </w:p>
        </w:tc>
        <w:tc>
          <w:tcPr>
            <w:tcW w:w="1276" w:type="dxa"/>
            <w:shd w:val="clear" w:color="auto" w:fill="FFFFFF" w:themeFill="background1"/>
          </w:tcPr>
          <w:p w:rsidR="0061771F" w:rsidRDefault="00795570" w14:paraId="3822138E" wp14:textId="77777777">
            <w:pPr>
              <w:pStyle w:val="Retraitnormal"/>
              <w:spacing w:before="0"/>
              <w:ind w:left="0"/>
              <w:jc w:val="left"/>
              <w:rPr>
                <w:rFonts w:ascii="Calibri" w:hAnsi="Calibri" w:cs="Calibri"/>
                <w:color w:val="00A0A3"/>
                <w:sz w:val="22"/>
                <w:szCs w:val="22"/>
              </w:rPr>
            </w:pPr>
            <w:r>
              <w:rPr>
                <w:rFonts w:ascii="Calibri" w:hAnsi="Calibri" w:cs="Calibri"/>
                <w:color w:val="00A0A3"/>
                <w:sz w:val="22"/>
                <w:szCs w:val="22"/>
              </w:rPr>
              <w:t>Obligatoire</w:t>
            </w:r>
          </w:p>
        </w:tc>
        <w:tc>
          <w:tcPr>
            <w:tcW w:w="2580" w:type="dxa"/>
            <w:shd w:val="clear" w:color="auto" w:fill="FFFFFF" w:themeFill="background1"/>
          </w:tcPr>
          <w:p w:rsidR="0061771F" w:rsidRDefault="00795570" w14:paraId="3C3C80FD" wp14:textId="77777777">
            <w:pPr>
              <w:pStyle w:val="Retraitnormal"/>
              <w:spacing w:before="0"/>
              <w:ind w:left="0"/>
              <w:jc w:val="left"/>
              <w:rPr>
                <w:rFonts w:ascii="Calibri" w:hAnsi="Calibri" w:cs="Calibri"/>
                <w:color w:val="00A0A3"/>
                <w:sz w:val="22"/>
                <w:szCs w:val="22"/>
              </w:rPr>
            </w:pPr>
            <w:r>
              <w:rPr>
                <w:rFonts w:ascii="Calibri" w:hAnsi="Calibri" w:cs="Calibri"/>
                <w:color w:val="00A0A3"/>
                <w:sz w:val="22"/>
                <w:szCs w:val="22"/>
              </w:rPr>
              <w:t>Type</w:t>
            </w:r>
          </w:p>
        </w:tc>
        <w:tc>
          <w:tcPr>
            <w:tcW w:w="1701" w:type="dxa"/>
            <w:shd w:val="clear" w:color="auto" w:fill="FFFFFF" w:themeFill="background1"/>
          </w:tcPr>
          <w:p w:rsidR="0061771F" w:rsidRDefault="00795570" w14:paraId="292FE693" wp14:textId="77777777">
            <w:pPr>
              <w:rPr>
                <w:rFonts w:ascii="Calibri" w:hAnsi="Calibri" w:cs="Calibri"/>
                <w:color w:val="00A0A3"/>
              </w:rPr>
            </w:pPr>
            <w:r>
              <w:rPr>
                <w:rFonts w:ascii="Calibri" w:hAnsi="Calibri" w:cs="Calibri"/>
                <w:color w:val="00A0A3"/>
              </w:rPr>
              <w:t>FO vue réduite</w:t>
            </w:r>
          </w:p>
        </w:tc>
        <w:tc>
          <w:tcPr>
            <w:tcW w:w="1529" w:type="dxa"/>
            <w:shd w:val="clear" w:color="auto" w:fill="FFFFFF" w:themeFill="background1"/>
          </w:tcPr>
          <w:p w:rsidR="0061771F" w:rsidRDefault="00795570" w14:paraId="730DC5C4" wp14:textId="77777777">
            <w:pPr>
              <w:pStyle w:val="Retraitnormal"/>
              <w:spacing w:before="0"/>
              <w:ind w:left="0"/>
              <w:jc w:val="left"/>
              <w:rPr>
                <w:rFonts w:ascii="Calibri" w:hAnsi="Calibri" w:cs="Calibri"/>
                <w:color w:val="00A0A3"/>
                <w:sz w:val="22"/>
                <w:szCs w:val="22"/>
              </w:rPr>
            </w:pPr>
            <w:r>
              <w:rPr>
                <w:rFonts w:ascii="Calibri" w:hAnsi="Calibri" w:cs="Calibri"/>
                <w:color w:val="00A0A3"/>
                <w:sz w:val="22"/>
                <w:szCs w:val="22"/>
              </w:rPr>
              <w:t>FO vue détaillée</w:t>
            </w:r>
          </w:p>
        </w:tc>
      </w:tr>
      <w:tr xmlns:wp14="http://schemas.microsoft.com/office/word/2010/wordml" w:rsidR="0061771F" w14:paraId="26399D78" wp14:textId="77777777">
        <w:tc>
          <w:tcPr>
            <w:tcW w:w="2127" w:type="dxa"/>
            <w:shd w:val="clear" w:color="auto" w:fill="auto"/>
          </w:tcPr>
          <w:p w:rsidR="0061771F" w:rsidRDefault="00795570" w14:paraId="530FDED0" wp14:textId="77777777">
            <w:pPr>
              <w:pStyle w:val="Retraitnormal"/>
              <w:spacing w:before="0"/>
              <w:ind w:left="0"/>
              <w:jc w:val="left"/>
              <w:rPr>
                <w:rFonts w:ascii="Calibri" w:hAnsi="Calibri" w:cs="Calibri"/>
                <w:sz w:val="22"/>
                <w:szCs w:val="22"/>
              </w:rPr>
            </w:pPr>
            <w:r>
              <w:rPr>
                <w:rFonts w:ascii="Calibri" w:hAnsi="Calibri" w:cs="Calibri"/>
                <w:sz w:val="22"/>
                <w:szCs w:val="22"/>
              </w:rPr>
              <w:t>Titre</w:t>
            </w:r>
          </w:p>
        </w:tc>
        <w:tc>
          <w:tcPr>
            <w:tcW w:w="1276" w:type="dxa"/>
            <w:shd w:val="clear" w:color="auto" w:fill="auto"/>
          </w:tcPr>
          <w:p w:rsidR="0061771F" w:rsidRDefault="00795570" w14:paraId="0D0AC82B"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01D43920" wp14:textId="77777777">
            <w:pPr>
              <w:pStyle w:val="Retraitnormal"/>
              <w:spacing w:before="0"/>
              <w:ind w:left="0"/>
              <w:jc w:val="left"/>
              <w:rPr>
                <w:rFonts w:ascii="Calibri" w:hAnsi="Calibri" w:cs="Calibri"/>
                <w:sz w:val="22"/>
                <w:szCs w:val="22"/>
              </w:rPr>
            </w:pPr>
            <w:r>
              <w:rPr>
                <w:rFonts w:ascii="Calibri" w:hAnsi="Calibri" w:cs="Calibri"/>
                <w:sz w:val="22"/>
                <w:szCs w:val="22"/>
              </w:rPr>
              <w:t xml:space="preserve">Chaîne de caractères </w:t>
            </w:r>
          </w:p>
        </w:tc>
        <w:tc>
          <w:tcPr>
            <w:tcW w:w="1701" w:type="dxa"/>
            <w:shd w:val="clear" w:color="auto" w:fill="auto"/>
          </w:tcPr>
          <w:p w:rsidR="0061771F" w:rsidRDefault="00795570" w14:paraId="689325E7"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1529" w:type="dxa"/>
            <w:shd w:val="clear" w:color="auto" w:fill="auto"/>
          </w:tcPr>
          <w:p w:rsidR="0061771F" w:rsidRDefault="00795570" w14:paraId="613AB33D"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2CB94BA1" wp14:textId="77777777">
        <w:tc>
          <w:tcPr>
            <w:tcW w:w="2127" w:type="dxa"/>
            <w:shd w:val="clear" w:color="auto" w:fill="auto"/>
          </w:tcPr>
          <w:p w:rsidR="0061771F" w:rsidRDefault="00795570" w14:paraId="09D8C6DA" wp14:textId="77777777">
            <w:pPr>
              <w:pStyle w:val="Retraitnormal"/>
              <w:spacing w:before="0"/>
              <w:ind w:left="0"/>
              <w:jc w:val="left"/>
              <w:rPr>
                <w:rFonts w:ascii="Calibri" w:hAnsi="Calibri" w:cs="Calibri"/>
                <w:sz w:val="22"/>
                <w:szCs w:val="22"/>
              </w:rPr>
            </w:pPr>
            <w:r>
              <w:rPr>
                <w:rFonts w:ascii="Calibri" w:hAnsi="Calibri" w:cs="Calibri"/>
                <w:sz w:val="22"/>
                <w:szCs w:val="22"/>
              </w:rPr>
              <w:t>Titre court</w:t>
            </w:r>
          </w:p>
        </w:tc>
        <w:tc>
          <w:tcPr>
            <w:tcW w:w="1276" w:type="dxa"/>
            <w:shd w:val="clear" w:color="auto" w:fill="auto"/>
          </w:tcPr>
          <w:p w:rsidR="0061771F" w:rsidRDefault="00795570" w14:paraId="7DE7B6B6"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6887831A" wp14:textId="77777777">
            <w:pPr>
              <w:pStyle w:val="Retraitnormal"/>
              <w:spacing w:before="0"/>
              <w:ind w:left="0"/>
              <w:jc w:val="left"/>
              <w:rPr>
                <w:rFonts w:ascii="Calibri" w:hAnsi="Calibri" w:cs="Calibri"/>
                <w:sz w:val="22"/>
                <w:szCs w:val="22"/>
              </w:rPr>
            </w:pPr>
            <w:r>
              <w:rPr>
                <w:rFonts w:ascii="Calibri" w:hAnsi="Calibri" w:cs="Calibri"/>
                <w:sz w:val="22"/>
                <w:szCs w:val="22"/>
              </w:rPr>
              <w:t>Chaîne de caractères</w:t>
            </w:r>
          </w:p>
        </w:tc>
        <w:tc>
          <w:tcPr>
            <w:tcW w:w="1701" w:type="dxa"/>
            <w:shd w:val="clear" w:color="auto" w:fill="auto"/>
          </w:tcPr>
          <w:p w:rsidR="0061771F" w:rsidRDefault="0061771F" w14:paraId="38AA98D6" wp14:textId="77777777">
            <w:pPr>
              <w:pStyle w:val="Retraitnormal"/>
              <w:spacing w:before="0"/>
              <w:ind w:left="0"/>
              <w:jc w:val="center"/>
              <w:rPr>
                <w:rFonts w:ascii="Calibri" w:hAnsi="Calibri" w:cs="Calibri"/>
                <w:sz w:val="22"/>
                <w:szCs w:val="22"/>
              </w:rPr>
            </w:pPr>
          </w:p>
        </w:tc>
        <w:tc>
          <w:tcPr>
            <w:tcW w:w="1529" w:type="dxa"/>
            <w:shd w:val="clear" w:color="auto" w:fill="auto"/>
          </w:tcPr>
          <w:p w:rsidR="0061771F" w:rsidRDefault="0061771F" w14:paraId="665A1408" wp14:textId="77777777">
            <w:pPr>
              <w:pStyle w:val="Retraitnormal"/>
              <w:spacing w:before="0"/>
              <w:ind w:left="0"/>
              <w:jc w:val="center"/>
              <w:rPr>
                <w:rFonts w:ascii="Calibri" w:hAnsi="Calibri" w:cs="Calibri"/>
                <w:sz w:val="22"/>
                <w:szCs w:val="22"/>
              </w:rPr>
            </w:pPr>
          </w:p>
        </w:tc>
      </w:tr>
      <w:tr xmlns:wp14="http://schemas.microsoft.com/office/word/2010/wordml" w:rsidR="0061771F" w14:paraId="2A3025F9" wp14:textId="77777777">
        <w:tc>
          <w:tcPr>
            <w:tcW w:w="2127" w:type="dxa"/>
            <w:shd w:val="clear" w:color="auto" w:fill="auto"/>
          </w:tcPr>
          <w:p w:rsidR="0061771F" w:rsidRDefault="00795570" w14:paraId="216A7685" wp14:textId="77777777">
            <w:pPr>
              <w:pStyle w:val="Retraitnormal"/>
              <w:spacing w:before="0"/>
              <w:ind w:left="0"/>
              <w:jc w:val="left"/>
              <w:rPr>
                <w:rFonts w:ascii="Calibri" w:hAnsi="Calibri" w:cs="Calibri"/>
                <w:sz w:val="22"/>
                <w:szCs w:val="22"/>
              </w:rPr>
            </w:pPr>
            <w:r>
              <w:rPr>
                <w:rFonts w:ascii="Calibri" w:hAnsi="Calibri" w:cs="Calibri"/>
                <w:sz w:val="22"/>
                <w:szCs w:val="22"/>
              </w:rPr>
              <w:t>Chapeau</w:t>
            </w:r>
          </w:p>
        </w:tc>
        <w:tc>
          <w:tcPr>
            <w:tcW w:w="1276" w:type="dxa"/>
            <w:shd w:val="clear" w:color="auto" w:fill="auto"/>
          </w:tcPr>
          <w:p w:rsidR="0061771F" w:rsidRDefault="00795570" w14:paraId="32FD3CBE"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72F883CD" wp14:textId="77777777">
            <w:pPr>
              <w:pStyle w:val="Retraitnormal"/>
              <w:spacing w:before="0"/>
              <w:ind w:left="0"/>
              <w:jc w:val="left"/>
              <w:rPr>
                <w:rFonts w:ascii="Calibri" w:hAnsi="Calibri" w:cs="Calibri"/>
                <w:sz w:val="22"/>
                <w:szCs w:val="22"/>
              </w:rPr>
            </w:pPr>
            <w:r>
              <w:rPr>
                <w:rFonts w:ascii="Calibri" w:hAnsi="Calibri" w:cs="Calibri"/>
                <w:sz w:val="22"/>
                <w:szCs w:val="22"/>
              </w:rPr>
              <w:t>Chaîne de caractères</w:t>
            </w:r>
          </w:p>
        </w:tc>
        <w:tc>
          <w:tcPr>
            <w:tcW w:w="1701" w:type="dxa"/>
            <w:shd w:val="clear" w:color="auto" w:fill="auto"/>
          </w:tcPr>
          <w:p w:rsidR="0061771F" w:rsidRDefault="00795570" w14:paraId="7AB39700"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1529" w:type="dxa"/>
            <w:shd w:val="clear" w:color="auto" w:fill="auto"/>
          </w:tcPr>
          <w:p w:rsidR="0061771F" w:rsidRDefault="00795570" w14:paraId="23C080D3"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38F12EA8" wp14:textId="77777777">
        <w:tc>
          <w:tcPr>
            <w:tcW w:w="2127" w:type="dxa"/>
            <w:shd w:val="clear" w:color="auto" w:fill="auto"/>
          </w:tcPr>
          <w:p w:rsidR="0061771F" w:rsidRDefault="00795570" w14:paraId="59B40113" wp14:textId="77777777">
            <w:pPr>
              <w:pStyle w:val="Retraitnormal"/>
              <w:spacing w:before="0"/>
              <w:ind w:left="0"/>
              <w:jc w:val="left"/>
              <w:rPr>
                <w:rFonts w:ascii="Calibri" w:hAnsi="Calibri" w:cs="Calibri"/>
                <w:sz w:val="22"/>
                <w:szCs w:val="22"/>
              </w:rPr>
            </w:pPr>
            <w:r>
              <w:rPr>
                <w:rFonts w:ascii="Calibri" w:hAnsi="Calibri" w:cs="Calibri"/>
                <w:sz w:val="22"/>
                <w:szCs w:val="22"/>
              </w:rPr>
              <w:t>Texte</w:t>
            </w:r>
          </w:p>
        </w:tc>
        <w:tc>
          <w:tcPr>
            <w:tcW w:w="1276" w:type="dxa"/>
            <w:shd w:val="clear" w:color="auto" w:fill="auto"/>
          </w:tcPr>
          <w:p w:rsidR="0061771F" w:rsidRDefault="00795570" w14:paraId="3BEBF704"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058D3483" wp14:textId="77777777">
            <w:pPr>
              <w:pStyle w:val="Retraitnormal"/>
              <w:spacing w:before="0"/>
              <w:ind w:left="0"/>
              <w:jc w:val="left"/>
              <w:rPr>
                <w:rFonts w:ascii="Calibri" w:hAnsi="Calibri" w:cs="Calibri"/>
                <w:sz w:val="22"/>
                <w:szCs w:val="22"/>
              </w:rPr>
            </w:pPr>
            <w:r>
              <w:rPr>
                <w:rFonts w:ascii="Calibri" w:hAnsi="Calibri" w:cs="Calibri"/>
                <w:sz w:val="22"/>
                <w:szCs w:val="22"/>
              </w:rPr>
              <w:t>Champ texte riche</w:t>
            </w:r>
          </w:p>
        </w:tc>
        <w:tc>
          <w:tcPr>
            <w:tcW w:w="1701" w:type="dxa"/>
            <w:shd w:val="clear" w:color="auto" w:fill="auto"/>
          </w:tcPr>
          <w:p w:rsidR="0061771F" w:rsidRDefault="0061771F" w14:paraId="71049383" wp14:textId="77777777">
            <w:pPr>
              <w:pStyle w:val="Retraitnormal"/>
              <w:spacing w:before="0"/>
              <w:ind w:left="0"/>
              <w:jc w:val="center"/>
              <w:rPr>
                <w:rFonts w:ascii="Calibri" w:hAnsi="Calibri" w:cs="Calibri"/>
                <w:sz w:val="22"/>
                <w:szCs w:val="22"/>
              </w:rPr>
            </w:pPr>
          </w:p>
        </w:tc>
        <w:tc>
          <w:tcPr>
            <w:tcW w:w="1529" w:type="dxa"/>
            <w:shd w:val="clear" w:color="auto" w:fill="auto"/>
          </w:tcPr>
          <w:p w:rsidR="0061771F" w:rsidRDefault="00795570" w14:paraId="58D8EA44"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20139B2A" wp14:textId="77777777">
        <w:tc>
          <w:tcPr>
            <w:tcW w:w="2127" w:type="dxa"/>
            <w:shd w:val="clear" w:color="auto" w:fill="auto"/>
          </w:tcPr>
          <w:p w:rsidR="0061771F" w:rsidRDefault="00795570" w14:paraId="2AFC0D99" wp14:textId="77777777">
            <w:pPr>
              <w:pStyle w:val="Retraitnormal"/>
              <w:spacing w:before="0"/>
              <w:ind w:left="0"/>
              <w:jc w:val="left"/>
              <w:rPr>
                <w:rFonts w:ascii="Calibri" w:hAnsi="Calibri" w:cs="Calibri"/>
                <w:sz w:val="22"/>
                <w:szCs w:val="22"/>
              </w:rPr>
            </w:pPr>
            <w:r>
              <w:rPr>
                <w:rFonts w:ascii="Calibri" w:hAnsi="Calibri" w:cs="Calibri"/>
                <w:sz w:val="22"/>
                <w:szCs w:val="22"/>
              </w:rPr>
              <w:t>Rédacteur</w:t>
            </w:r>
          </w:p>
        </w:tc>
        <w:tc>
          <w:tcPr>
            <w:tcW w:w="1276" w:type="dxa"/>
            <w:shd w:val="clear" w:color="auto" w:fill="auto"/>
          </w:tcPr>
          <w:p w:rsidR="0061771F" w:rsidRDefault="00795570" w14:paraId="2428A9B7"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5ED428D7" wp14:textId="77777777">
            <w:pPr>
              <w:pStyle w:val="Retraitnormal"/>
              <w:spacing w:before="0"/>
              <w:ind w:left="0"/>
              <w:jc w:val="left"/>
              <w:rPr>
                <w:rFonts w:ascii="Calibri" w:hAnsi="Calibri" w:cs="Calibri"/>
                <w:sz w:val="22"/>
                <w:szCs w:val="22"/>
              </w:rPr>
            </w:pPr>
            <w:r>
              <w:rPr>
                <w:rFonts w:ascii="Calibri" w:hAnsi="Calibri" w:cs="Calibri"/>
                <w:sz w:val="22"/>
                <w:szCs w:val="22"/>
              </w:rPr>
              <w:t>Chaîne de caractères</w:t>
            </w:r>
          </w:p>
        </w:tc>
        <w:tc>
          <w:tcPr>
            <w:tcW w:w="1701" w:type="dxa"/>
            <w:shd w:val="clear" w:color="auto" w:fill="auto"/>
          </w:tcPr>
          <w:p w:rsidR="0061771F" w:rsidRDefault="0061771F" w14:paraId="4D16AC41" wp14:textId="77777777">
            <w:pPr>
              <w:pStyle w:val="Retraitnormal"/>
              <w:spacing w:before="0"/>
              <w:ind w:left="0"/>
              <w:jc w:val="center"/>
              <w:rPr>
                <w:rFonts w:ascii="Calibri" w:hAnsi="Calibri" w:cs="Calibri"/>
                <w:sz w:val="22"/>
                <w:szCs w:val="22"/>
              </w:rPr>
            </w:pPr>
          </w:p>
        </w:tc>
        <w:tc>
          <w:tcPr>
            <w:tcW w:w="1529" w:type="dxa"/>
            <w:shd w:val="clear" w:color="auto" w:fill="auto"/>
          </w:tcPr>
          <w:p w:rsidR="0061771F" w:rsidRDefault="00795570" w14:paraId="460A7E2B"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3BD443AF" wp14:textId="77777777">
        <w:tc>
          <w:tcPr>
            <w:tcW w:w="2127" w:type="dxa"/>
            <w:shd w:val="clear" w:color="auto" w:fill="auto"/>
          </w:tcPr>
          <w:p w:rsidR="0061771F" w:rsidRDefault="00795570" w14:paraId="5ED73007" wp14:textId="77777777">
            <w:pPr>
              <w:pStyle w:val="Retraitnormal"/>
              <w:spacing w:before="0"/>
              <w:ind w:left="0"/>
              <w:jc w:val="left"/>
              <w:rPr>
                <w:rFonts w:ascii="Calibri" w:hAnsi="Calibri" w:cs="Calibri"/>
                <w:sz w:val="22"/>
                <w:szCs w:val="22"/>
              </w:rPr>
            </w:pPr>
            <w:r>
              <w:rPr>
                <w:rFonts w:ascii="Calibri" w:hAnsi="Calibri" w:cs="Calibri"/>
                <w:sz w:val="22"/>
                <w:szCs w:val="22"/>
              </w:rPr>
              <w:t>Mots clés</w:t>
            </w:r>
          </w:p>
        </w:tc>
        <w:tc>
          <w:tcPr>
            <w:tcW w:w="1276" w:type="dxa"/>
            <w:shd w:val="clear" w:color="auto" w:fill="auto"/>
          </w:tcPr>
          <w:p w:rsidR="0061771F" w:rsidRDefault="00795570" w14:paraId="6E7CACC6"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2580" w:type="dxa"/>
            <w:shd w:val="clear" w:color="auto" w:fill="auto"/>
          </w:tcPr>
          <w:p w:rsidR="0061771F" w:rsidRDefault="00795570" w14:paraId="3017FAC7" wp14:textId="77777777">
            <w:pPr>
              <w:pStyle w:val="Retraitnormal"/>
              <w:spacing w:before="0"/>
              <w:ind w:left="0"/>
              <w:jc w:val="left"/>
              <w:rPr>
                <w:rFonts w:ascii="Calibri" w:hAnsi="Calibri" w:cs="Calibri"/>
                <w:sz w:val="22"/>
                <w:szCs w:val="22"/>
              </w:rPr>
            </w:pPr>
            <w:r>
              <w:rPr>
                <w:rFonts w:ascii="Calibri" w:hAnsi="Calibri" w:cs="Calibri"/>
                <w:sz w:val="22"/>
                <w:szCs w:val="22"/>
              </w:rPr>
              <w:t xml:space="preserve">Chaîne de caractères </w:t>
            </w:r>
          </w:p>
        </w:tc>
        <w:tc>
          <w:tcPr>
            <w:tcW w:w="1701" w:type="dxa"/>
            <w:shd w:val="clear" w:color="auto" w:fill="auto"/>
          </w:tcPr>
          <w:p w:rsidR="0061771F" w:rsidRDefault="0061771F" w14:paraId="12A4EA11" wp14:textId="77777777">
            <w:pPr>
              <w:pStyle w:val="Retraitnormal"/>
              <w:spacing w:before="0"/>
              <w:ind w:left="0"/>
              <w:jc w:val="center"/>
              <w:rPr>
                <w:rFonts w:ascii="Calibri" w:hAnsi="Calibri" w:cs="Calibri"/>
                <w:sz w:val="22"/>
                <w:szCs w:val="22"/>
              </w:rPr>
            </w:pPr>
          </w:p>
        </w:tc>
        <w:tc>
          <w:tcPr>
            <w:tcW w:w="1529" w:type="dxa"/>
            <w:shd w:val="clear" w:color="auto" w:fill="auto"/>
          </w:tcPr>
          <w:p w:rsidR="0061771F" w:rsidRDefault="0061771F" w14:paraId="5A1EA135" wp14:textId="77777777">
            <w:pPr>
              <w:pStyle w:val="Retraitnormal"/>
              <w:spacing w:before="0"/>
              <w:ind w:left="0"/>
              <w:jc w:val="center"/>
              <w:rPr>
                <w:rFonts w:ascii="Calibri" w:hAnsi="Calibri" w:cs="Calibri"/>
                <w:sz w:val="22"/>
                <w:szCs w:val="22"/>
              </w:rPr>
            </w:pPr>
          </w:p>
        </w:tc>
      </w:tr>
      <w:tr xmlns:wp14="http://schemas.microsoft.com/office/word/2010/wordml" w:rsidR="0061771F" w14:paraId="3BBA96F2" wp14:textId="77777777">
        <w:tc>
          <w:tcPr>
            <w:tcW w:w="2127" w:type="dxa"/>
            <w:shd w:val="clear" w:color="auto" w:fill="auto"/>
          </w:tcPr>
          <w:p w:rsidR="0061771F" w:rsidRDefault="00795570" w14:paraId="7DFBD634" wp14:textId="77777777">
            <w:pPr>
              <w:pStyle w:val="Retraitnormal"/>
              <w:spacing w:before="0"/>
              <w:ind w:left="0"/>
              <w:jc w:val="left"/>
              <w:rPr>
                <w:rFonts w:ascii="Calibri" w:hAnsi="Calibri" w:cs="Calibri"/>
                <w:sz w:val="22"/>
                <w:szCs w:val="22"/>
              </w:rPr>
            </w:pPr>
            <w:r>
              <w:rPr>
                <w:rFonts w:ascii="Calibri" w:hAnsi="Calibri" w:cs="Calibri"/>
                <w:sz w:val="22"/>
                <w:szCs w:val="22"/>
              </w:rPr>
              <w:t>Voir aussi</w:t>
            </w:r>
          </w:p>
        </w:tc>
        <w:tc>
          <w:tcPr>
            <w:tcW w:w="1276" w:type="dxa"/>
            <w:shd w:val="clear" w:color="auto" w:fill="auto"/>
          </w:tcPr>
          <w:p w:rsidR="0061771F" w:rsidRDefault="0061771F" w14:paraId="58717D39" wp14:textId="77777777">
            <w:pPr>
              <w:pStyle w:val="Retraitnormal"/>
              <w:spacing w:before="0"/>
              <w:ind w:left="0"/>
              <w:jc w:val="center"/>
              <w:rPr>
                <w:rFonts w:ascii="Calibri" w:hAnsi="Calibri" w:cs="Calibri"/>
                <w:sz w:val="22"/>
                <w:szCs w:val="22"/>
              </w:rPr>
            </w:pPr>
          </w:p>
        </w:tc>
        <w:tc>
          <w:tcPr>
            <w:tcW w:w="2580" w:type="dxa"/>
            <w:shd w:val="clear" w:color="auto" w:fill="auto"/>
          </w:tcPr>
          <w:p w:rsidR="0061771F" w:rsidRDefault="00795570" w14:paraId="63C3AD6D" wp14:textId="77777777">
            <w:pPr>
              <w:pStyle w:val="Retraitnormal"/>
              <w:spacing w:before="0"/>
              <w:ind w:left="0"/>
              <w:jc w:val="left"/>
              <w:rPr>
                <w:rFonts w:ascii="Calibri" w:hAnsi="Calibri" w:cs="Calibri"/>
                <w:sz w:val="22"/>
                <w:szCs w:val="22"/>
              </w:rPr>
            </w:pPr>
            <w:r>
              <w:rPr>
                <w:rFonts w:ascii="Calibri" w:hAnsi="Calibri" w:cs="Calibri"/>
                <w:sz w:val="22"/>
                <w:szCs w:val="22"/>
              </w:rPr>
              <w:t>Champ texte riche</w:t>
            </w:r>
          </w:p>
        </w:tc>
        <w:tc>
          <w:tcPr>
            <w:tcW w:w="1701" w:type="dxa"/>
            <w:shd w:val="clear" w:color="auto" w:fill="auto"/>
          </w:tcPr>
          <w:p w:rsidR="0061771F" w:rsidRDefault="0061771F" w14:paraId="5338A720" wp14:textId="77777777">
            <w:pPr>
              <w:pStyle w:val="Retraitnormal"/>
              <w:spacing w:before="0"/>
              <w:ind w:left="0"/>
              <w:jc w:val="center"/>
              <w:rPr>
                <w:rFonts w:ascii="Calibri" w:hAnsi="Calibri" w:cs="Calibri"/>
                <w:sz w:val="22"/>
                <w:szCs w:val="22"/>
              </w:rPr>
            </w:pPr>
          </w:p>
        </w:tc>
        <w:tc>
          <w:tcPr>
            <w:tcW w:w="1529" w:type="dxa"/>
            <w:shd w:val="clear" w:color="auto" w:fill="auto"/>
          </w:tcPr>
          <w:p w:rsidR="0061771F" w:rsidRDefault="00795570" w14:paraId="0597486F"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31EDA99C" wp14:textId="77777777">
        <w:tc>
          <w:tcPr>
            <w:tcW w:w="2127" w:type="dxa"/>
            <w:shd w:val="clear" w:color="auto" w:fill="auto"/>
          </w:tcPr>
          <w:p w:rsidR="0061771F" w:rsidRDefault="00795570" w14:paraId="79431FC5" wp14:textId="77777777">
            <w:pPr>
              <w:pStyle w:val="Retraitnormal"/>
              <w:spacing w:before="0"/>
              <w:ind w:left="0"/>
              <w:jc w:val="left"/>
              <w:rPr>
                <w:rFonts w:ascii="Calibri" w:hAnsi="Calibri" w:cs="Calibri"/>
                <w:sz w:val="22"/>
                <w:szCs w:val="22"/>
              </w:rPr>
            </w:pPr>
            <w:r>
              <w:rPr>
                <w:rFonts w:ascii="Calibri" w:hAnsi="Calibri" w:cs="Calibri"/>
                <w:sz w:val="22"/>
                <w:szCs w:val="22"/>
              </w:rPr>
              <w:t>Document à télécharger</w:t>
            </w:r>
          </w:p>
        </w:tc>
        <w:tc>
          <w:tcPr>
            <w:tcW w:w="1276" w:type="dxa"/>
            <w:shd w:val="clear" w:color="auto" w:fill="auto"/>
          </w:tcPr>
          <w:p w:rsidR="0061771F" w:rsidRDefault="0061771F" w14:paraId="61DAA4D5" wp14:textId="77777777">
            <w:pPr>
              <w:pStyle w:val="Retraitnormal"/>
              <w:spacing w:before="0"/>
              <w:ind w:left="0"/>
              <w:jc w:val="left"/>
              <w:rPr>
                <w:rFonts w:ascii="Calibri" w:hAnsi="Calibri" w:cs="Calibri"/>
                <w:sz w:val="18"/>
                <w:szCs w:val="18"/>
              </w:rPr>
            </w:pPr>
          </w:p>
        </w:tc>
        <w:tc>
          <w:tcPr>
            <w:tcW w:w="2580" w:type="dxa"/>
            <w:shd w:val="clear" w:color="auto" w:fill="auto"/>
          </w:tcPr>
          <w:p w:rsidR="0061771F" w:rsidRDefault="00795570" w14:paraId="7AD16C7C" wp14:textId="77777777">
            <w:pPr>
              <w:pStyle w:val="Retraitnormal"/>
              <w:spacing w:before="0"/>
              <w:ind w:left="0"/>
              <w:jc w:val="left"/>
              <w:rPr>
                <w:rFonts w:ascii="Calibri" w:hAnsi="Calibri" w:cs="Calibri"/>
                <w:sz w:val="22"/>
                <w:szCs w:val="22"/>
              </w:rPr>
            </w:pPr>
            <w:r>
              <w:rPr>
                <w:rFonts w:ascii="Calibri" w:hAnsi="Calibri" w:cs="Calibri"/>
                <w:sz w:val="22"/>
                <w:szCs w:val="22"/>
              </w:rPr>
              <w:t>Champ objets associés</w:t>
            </w:r>
          </w:p>
        </w:tc>
        <w:tc>
          <w:tcPr>
            <w:tcW w:w="1701" w:type="dxa"/>
            <w:shd w:val="clear" w:color="auto" w:fill="auto"/>
          </w:tcPr>
          <w:p w:rsidR="0061771F" w:rsidRDefault="0061771F" w14:paraId="2AEAF47F" wp14:textId="77777777">
            <w:pPr>
              <w:pStyle w:val="Retraitnormal"/>
              <w:spacing w:before="0"/>
              <w:ind w:left="0"/>
              <w:jc w:val="left"/>
              <w:rPr>
                <w:rFonts w:ascii="Calibri" w:hAnsi="Calibri" w:cs="Calibri"/>
                <w:sz w:val="22"/>
                <w:szCs w:val="22"/>
              </w:rPr>
            </w:pPr>
          </w:p>
        </w:tc>
        <w:tc>
          <w:tcPr>
            <w:tcW w:w="1529" w:type="dxa"/>
            <w:shd w:val="clear" w:color="auto" w:fill="auto"/>
          </w:tcPr>
          <w:p w:rsidR="0061771F" w:rsidRDefault="00795570" w14:paraId="4A014A97"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4E68290F" wp14:textId="77777777">
        <w:tc>
          <w:tcPr>
            <w:tcW w:w="2127" w:type="dxa"/>
            <w:shd w:val="clear" w:color="auto" w:fill="auto"/>
          </w:tcPr>
          <w:p w:rsidR="0061771F" w:rsidRDefault="00795570" w14:paraId="4D5B7CB7" wp14:textId="77777777">
            <w:pPr>
              <w:pStyle w:val="Retraitnormal"/>
              <w:spacing w:before="0"/>
              <w:ind w:left="0"/>
              <w:jc w:val="left"/>
              <w:rPr>
                <w:rFonts w:ascii="Calibri" w:hAnsi="Calibri" w:cs="Calibri"/>
                <w:sz w:val="22"/>
                <w:szCs w:val="22"/>
              </w:rPr>
            </w:pPr>
            <w:r>
              <w:rPr>
                <w:rFonts w:ascii="Calibri" w:hAnsi="Calibri" w:cs="Calibri"/>
                <w:sz w:val="22"/>
                <w:szCs w:val="22"/>
              </w:rPr>
              <w:t>Canaux</w:t>
            </w:r>
          </w:p>
        </w:tc>
        <w:tc>
          <w:tcPr>
            <w:tcW w:w="1276" w:type="dxa"/>
            <w:shd w:val="clear" w:color="auto" w:fill="auto"/>
          </w:tcPr>
          <w:p w:rsidR="0061771F" w:rsidRDefault="0061771F" w14:paraId="281B37BA" wp14:textId="77777777">
            <w:pPr>
              <w:pStyle w:val="Retraitnormal"/>
              <w:spacing w:before="0"/>
              <w:ind w:left="0"/>
              <w:jc w:val="left"/>
              <w:rPr>
                <w:rFonts w:ascii="Calibri" w:hAnsi="Calibri" w:cs="Calibri"/>
                <w:sz w:val="18"/>
                <w:szCs w:val="18"/>
              </w:rPr>
            </w:pPr>
          </w:p>
        </w:tc>
        <w:tc>
          <w:tcPr>
            <w:tcW w:w="2580" w:type="dxa"/>
            <w:shd w:val="clear" w:color="auto" w:fill="auto"/>
          </w:tcPr>
          <w:p w:rsidR="0061771F" w:rsidRDefault="00795570" w14:paraId="4F044209" wp14:textId="77777777">
            <w:pPr>
              <w:pStyle w:val="Retraitnormal"/>
              <w:spacing w:before="0"/>
              <w:ind w:left="0"/>
              <w:jc w:val="left"/>
              <w:rPr>
                <w:rFonts w:ascii="Calibri" w:hAnsi="Calibri" w:cs="Calibri"/>
                <w:sz w:val="22"/>
                <w:szCs w:val="22"/>
              </w:rPr>
            </w:pPr>
            <w:r>
              <w:rPr>
                <w:rFonts w:ascii="Calibri" w:hAnsi="Calibri" w:cs="Calibri"/>
                <w:sz w:val="22"/>
                <w:szCs w:val="22"/>
              </w:rPr>
              <w:t>Champ objets associés</w:t>
            </w:r>
          </w:p>
        </w:tc>
        <w:tc>
          <w:tcPr>
            <w:tcW w:w="1701" w:type="dxa"/>
            <w:shd w:val="clear" w:color="auto" w:fill="auto"/>
          </w:tcPr>
          <w:p w:rsidR="0061771F" w:rsidRDefault="0061771F" w14:paraId="2E500C74" wp14:textId="77777777">
            <w:pPr>
              <w:pStyle w:val="Retraitnormal"/>
              <w:spacing w:before="0"/>
              <w:ind w:left="0"/>
              <w:jc w:val="left"/>
              <w:rPr>
                <w:rFonts w:ascii="Calibri" w:hAnsi="Calibri" w:cs="Calibri"/>
                <w:sz w:val="22"/>
                <w:szCs w:val="22"/>
              </w:rPr>
            </w:pPr>
          </w:p>
        </w:tc>
        <w:tc>
          <w:tcPr>
            <w:tcW w:w="1529" w:type="dxa"/>
            <w:shd w:val="clear" w:color="auto" w:fill="auto"/>
          </w:tcPr>
          <w:p w:rsidR="0061771F" w:rsidRDefault="0061771F" w14:paraId="74CD1D1F" wp14:textId="77777777">
            <w:pPr>
              <w:pStyle w:val="Retraitnormal"/>
              <w:spacing w:before="0"/>
              <w:ind w:left="0"/>
              <w:jc w:val="center"/>
              <w:rPr>
                <w:rFonts w:ascii="Calibri" w:hAnsi="Calibri" w:cs="Calibri"/>
                <w:sz w:val="22"/>
                <w:szCs w:val="22"/>
              </w:rPr>
            </w:pPr>
          </w:p>
        </w:tc>
      </w:tr>
      <w:tr xmlns:wp14="http://schemas.microsoft.com/office/word/2010/wordml" w:rsidR="0061771F" w14:paraId="718FC5A7" wp14:textId="77777777">
        <w:tc>
          <w:tcPr>
            <w:tcW w:w="2127" w:type="dxa"/>
            <w:shd w:val="clear" w:color="auto" w:fill="auto"/>
          </w:tcPr>
          <w:p w:rsidR="0061771F" w:rsidRDefault="00795570" w14:paraId="7B623FE1" wp14:textId="77777777">
            <w:pPr>
              <w:pStyle w:val="Retraitnormal"/>
              <w:spacing w:before="0"/>
              <w:ind w:left="0"/>
              <w:jc w:val="left"/>
              <w:rPr>
                <w:rFonts w:ascii="Calibri" w:hAnsi="Calibri" w:cs="Calibri"/>
                <w:sz w:val="22"/>
                <w:szCs w:val="22"/>
              </w:rPr>
            </w:pPr>
            <w:r>
              <w:rPr>
                <w:rFonts w:ascii="Calibri" w:hAnsi="Calibri" w:cs="Calibri"/>
                <w:sz w:val="22"/>
                <w:szCs w:val="22"/>
              </w:rPr>
              <w:t>Envoi d’un mail de notification</w:t>
            </w:r>
          </w:p>
        </w:tc>
        <w:tc>
          <w:tcPr>
            <w:tcW w:w="1276" w:type="dxa"/>
            <w:shd w:val="clear" w:color="auto" w:fill="auto"/>
          </w:tcPr>
          <w:p w:rsidR="0061771F" w:rsidRDefault="0061771F" w14:paraId="1C5BEDD8" wp14:textId="77777777">
            <w:pPr>
              <w:pStyle w:val="Retraitnormal"/>
              <w:spacing w:before="0"/>
              <w:ind w:left="0"/>
              <w:jc w:val="left"/>
              <w:rPr>
                <w:rFonts w:ascii="Calibri" w:hAnsi="Calibri" w:cs="Calibri"/>
                <w:sz w:val="18"/>
                <w:szCs w:val="18"/>
              </w:rPr>
            </w:pPr>
          </w:p>
        </w:tc>
        <w:tc>
          <w:tcPr>
            <w:tcW w:w="2580" w:type="dxa"/>
            <w:shd w:val="clear" w:color="auto" w:fill="auto"/>
          </w:tcPr>
          <w:p w:rsidR="0061771F" w:rsidRDefault="00795570" w14:paraId="28503F19" wp14:textId="77777777">
            <w:pPr>
              <w:pStyle w:val="Retraitnormal"/>
              <w:spacing w:before="0"/>
              <w:ind w:left="0"/>
              <w:jc w:val="left"/>
              <w:rPr>
                <w:rFonts w:ascii="Calibri" w:hAnsi="Calibri" w:cs="Calibri"/>
                <w:sz w:val="22"/>
                <w:szCs w:val="22"/>
              </w:rPr>
            </w:pPr>
            <w:r>
              <w:rPr>
                <w:rFonts w:ascii="Calibri" w:hAnsi="Calibri" w:cs="Calibri"/>
                <w:sz w:val="22"/>
                <w:szCs w:val="22"/>
              </w:rPr>
              <w:t xml:space="preserve">Bouton </w:t>
            </w:r>
          </w:p>
        </w:tc>
        <w:tc>
          <w:tcPr>
            <w:tcW w:w="1701" w:type="dxa"/>
            <w:shd w:val="clear" w:color="auto" w:fill="auto"/>
          </w:tcPr>
          <w:p w:rsidR="0061771F" w:rsidRDefault="0061771F" w14:paraId="02915484" wp14:textId="77777777">
            <w:pPr>
              <w:pStyle w:val="Retraitnormal"/>
              <w:spacing w:before="0"/>
              <w:ind w:left="0"/>
              <w:jc w:val="left"/>
              <w:rPr>
                <w:rFonts w:ascii="Calibri" w:hAnsi="Calibri" w:cs="Calibri"/>
                <w:sz w:val="22"/>
                <w:szCs w:val="22"/>
              </w:rPr>
            </w:pPr>
          </w:p>
        </w:tc>
        <w:tc>
          <w:tcPr>
            <w:tcW w:w="1529" w:type="dxa"/>
            <w:shd w:val="clear" w:color="auto" w:fill="auto"/>
          </w:tcPr>
          <w:p w:rsidR="0061771F" w:rsidRDefault="0061771F" w14:paraId="03B94F49" wp14:textId="77777777">
            <w:pPr>
              <w:pStyle w:val="Retraitnormal"/>
              <w:spacing w:before="0"/>
              <w:ind w:left="0"/>
              <w:jc w:val="center"/>
              <w:rPr>
                <w:rFonts w:ascii="Calibri" w:hAnsi="Calibri" w:cs="Calibri"/>
                <w:sz w:val="22"/>
                <w:szCs w:val="22"/>
              </w:rPr>
            </w:pPr>
          </w:p>
        </w:tc>
      </w:tr>
      <w:tr xmlns:wp14="http://schemas.microsoft.com/office/word/2010/wordml" w:rsidR="0061771F" w14:paraId="4481B77F" wp14:textId="77777777">
        <w:tc>
          <w:tcPr>
            <w:tcW w:w="2127" w:type="dxa"/>
            <w:shd w:val="clear" w:color="auto" w:fill="auto"/>
          </w:tcPr>
          <w:p w:rsidR="0061771F" w:rsidRDefault="00795570" w14:paraId="096940F7" wp14:textId="77777777">
            <w:pPr>
              <w:pStyle w:val="Retraitnormal"/>
              <w:spacing w:before="0"/>
              <w:ind w:left="0"/>
              <w:jc w:val="left"/>
              <w:rPr>
                <w:rFonts w:ascii="Calibri" w:hAnsi="Calibri" w:cs="Calibri"/>
                <w:sz w:val="22"/>
                <w:szCs w:val="22"/>
              </w:rPr>
            </w:pPr>
            <w:r>
              <w:rPr>
                <w:rFonts w:ascii="Calibri" w:hAnsi="Calibri" w:cs="Calibri"/>
                <w:sz w:val="22"/>
                <w:szCs w:val="22"/>
              </w:rPr>
              <w:t>Image Bandeau</w:t>
            </w:r>
          </w:p>
        </w:tc>
        <w:tc>
          <w:tcPr>
            <w:tcW w:w="1276" w:type="dxa"/>
            <w:shd w:val="clear" w:color="auto" w:fill="auto"/>
          </w:tcPr>
          <w:p w:rsidR="0061771F" w:rsidRDefault="0061771F" w14:paraId="6D846F5D" wp14:textId="77777777">
            <w:pPr>
              <w:pStyle w:val="Retraitnormal"/>
              <w:spacing w:before="0"/>
              <w:ind w:left="0"/>
              <w:jc w:val="center"/>
              <w:rPr>
                <w:rFonts w:ascii="Calibri" w:hAnsi="Calibri" w:cs="Calibri"/>
                <w:sz w:val="22"/>
                <w:szCs w:val="22"/>
              </w:rPr>
            </w:pPr>
          </w:p>
        </w:tc>
        <w:tc>
          <w:tcPr>
            <w:tcW w:w="2580" w:type="dxa"/>
            <w:shd w:val="clear" w:color="auto" w:fill="auto"/>
          </w:tcPr>
          <w:p w:rsidR="0061771F" w:rsidRDefault="00795570" w14:paraId="13A09329" wp14:textId="77777777">
            <w:pPr>
              <w:pStyle w:val="Retraitnormal"/>
              <w:spacing w:before="0"/>
              <w:ind w:left="0"/>
              <w:jc w:val="left"/>
              <w:rPr>
                <w:rFonts w:ascii="Calibri" w:hAnsi="Calibri" w:cs="Calibri"/>
                <w:sz w:val="22"/>
                <w:szCs w:val="22"/>
              </w:rPr>
            </w:pPr>
            <w:r>
              <w:rPr>
                <w:rFonts w:ascii="Calibri" w:hAnsi="Calibri" w:cs="Calibri"/>
                <w:sz w:val="22"/>
                <w:szCs w:val="22"/>
              </w:rPr>
              <w:t>Image</w:t>
            </w:r>
          </w:p>
        </w:tc>
        <w:tc>
          <w:tcPr>
            <w:tcW w:w="1701" w:type="dxa"/>
            <w:shd w:val="clear" w:color="auto" w:fill="auto"/>
          </w:tcPr>
          <w:p w:rsidR="0061771F" w:rsidRDefault="00795570" w14:paraId="5BA59C44"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r>
              <w:rPr>
                <w:rFonts w:ascii="Calibri" w:hAnsi="Calibri" w:cs="Calibri"/>
                <w:sz w:val="22"/>
                <w:szCs w:val="22"/>
              </w:rPr>
              <w:t xml:space="preserve"> si pas d’image vignette</w:t>
            </w:r>
          </w:p>
        </w:tc>
        <w:tc>
          <w:tcPr>
            <w:tcW w:w="1529" w:type="dxa"/>
            <w:shd w:val="clear" w:color="auto" w:fill="auto"/>
          </w:tcPr>
          <w:p w:rsidR="0061771F" w:rsidRDefault="00795570" w14:paraId="43289EF1"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r xmlns:wp14="http://schemas.microsoft.com/office/word/2010/wordml" w:rsidR="0061771F" w14:paraId="7F9303FF" wp14:textId="77777777">
        <w:tc>
          <w:tcPr>
            <w:tcW w:w="2127" w:type="dxa"/>
            <w:shd w:val="clear" w:color="auto" w:fill="auto"/>
          </w:tcPr>
          <w:p w:rsidR="0061771F" w:rsidRDefault="00795570" w14:paraId="6A8D9BF6" wp14:textId="77777777">
            <w:pPr>
              <w:pStyle w:val="Retraitnormal"/>
              <w:spacing w:before="0"/>
              <w:ind w:left="0"/>
              <w:jc w:val="left"/>
              <w:rPr>
                <w:rFonts w:ascii="Calibri" w:hAnsi="Calibri" w:cs="Calibri"/>
                <w:sz w:val="22"/>
                <w:szCs w:val="22"/>
              </w:rPr>
            </w:pPr>
            <w:r>
              <w:rPr>
                <w:rFonts w:ascii="Calibri" w:hAnsi="Calibri" w:cs="Calibri"/>
                <w:sz w:val="22"/>
                <w:szCs w:val="22"/>
              </w:rPr>
              <w:t>Image Vignette</w:t>
            </w:r>
          </w:p>
        </w:tc>
        <w:tc>
          <w:tcPr>
            <w:tcW w:w="1276" w:type="dxa"/>
            <w:shd w:val="clear" w:color="auto" w:fill="auto"/>
          </w:tcPr>
          <w:p w:rsidR="0061771F" w:rsidRDefault="0061771F" w14:paraId="62F015AF" wp14:textId="77777777">
            <w:pPr>
              <w:pStyle w:val="Retraitnormal"/>
              <w:spacing w:before="0"/>
              <w:ind w:left="0"/>
              <w:jc w:val="left"/>
              <w:rPr>
                <w:rFonts w:ascii="Calibri" w:hAnsi="Calibri" w:cs="Calibri"/>
                <w:sz w:val="18"/>
                <w:szCs w:val="18"/>
              </w:rPr>
            </w:pPr>
          </w:p>
        </w:tc>
        <w:tc>
          <w:tcPr>
            <w:tcW w:w="2580" w:type="dxa"/>
            <w:shd w:val="clear" w:color="auto" w:fill="auto"/>
          </w:tcPr>
          <w:p w:rsidR="0061771F" w:rsidRDefault="00795570" w14:paraId="6D44ABAB" wp14:textId="77777777">
            <w:pPr>
              <w:pStyle w:val="Retraitnormal"/>
              <w:spacing w:before="0"/>
              <w:ind w:left="0"/>
              <w:jc w:val="left"/>
              <w:rPr>
                <w:rFonts w:ascii="Calibri" w:hAnsi="Calibri" w:cs="Calibri"/>
                <w:sz w:val="22"/>
                <w:szCs w:val="22"/>
              </w:rPr>
            </w:pPr>
            <w:r>
              <w:rPr>
                <w:rFonts w:ascii="Calibri" w:hAnsi="Calibri" w:cs="Calibri"/>
                <w:sz w:val="22"/>
                <w:szCs w:val="22"/>
              </w:rPr>
              <w:t>Image</w:t>
            </w:r>
          </w:p>
        </w:tc>
        <w:tc>
          <w:tcPr>
            <w:tcW w:w="1701" w:type="dxa"/>
            <w:shd w:val="clear" w:color="auto" w:fill="auto"/>
          </w:tcPr>
          <w:p w:rsidR="0061771F" w:rsidRDefault="00795570" w14:paraId="4C0A976B"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c>
          <w:tcPr>
            <w:tcW w:w="1529" w:type="dxa"/>
            <w:shd w:val="clear" w:color="auto" w:fill="auto"/>
          </w:tcPr>
          <w:p w:rsidR="0061771F" w:rsidRDefault="00795570" w14:paraId="5D1AB4C5" wp14:textId="77777777">
            <w:pPr>
              <w:pStyle w:val="Retraitnormal"/>
              <w:spacing w:before="0"/>
              <w:ind w:left="0"/>
              <w:jc w:val="center"/>
              <w:rPr>
                <w:rFonts w:ascii="Calibri" w:hAnsi="Calibri" w:cs="Calibri"/>
                <w:sz w:val="22"/>
                <w:szCs w:val="22"/>
              </w:rPr>
            </w:pPr>
            <w:proofErr w:type="gramStart"/>
            <w:r>
              <w:rPr>
                <w:rFonts w:ascii="Calibri" w:hAnsi="Calibri" w:cs="Calibri"/>
                <w:sz w:val="22"/>
                <w:szCs w:val="22"/>
              </w:rPr>
              <w:t>x</w:t>
            </w:r>
            <w:proofErr w:type="gramEnd"/>
          </w:p>
        </w:tc>
      </w:tr>
    </w:tbl>
    <w:p xmlns:wp14="http://schemas.microsoft.com/office/word/2010/wordml" w:rsidR="0061771F" w:rsidRDefault="0061771F" w14:paraId="1B15DD1D" wp14:textId="77777777">
      <w:pPr>
        <w:pStyle w:val="ATexte"/>
      </w:pPr>
    </w:p>
    <w:p xmlns:wp14="http://schemas.microsoft.com/office/word/2010/wordml" w:rsidR="0061771F" w:rsidRDefault="00795570" w14:paraId="619AD4D4" wp14:textId="77777777">
      <w:pPr>
        <w:pStyle w:val="ATexte"/>
      </w:pPr>
      <w:r>
        <w:t xml:space="preserve">Les champs « Canaux » et le bouton « Envoi d’un mail de notification » vous permettent d’associer un élément de contenu à un canal d’actualité pour l’envoi d’un mail de notification aux abonnés à ce canal. Par défaut, un seul canal prédéfini : inscription aux actualités. </w:t>
      </w:r>
      <w:hyperlink w:tooltip="#abonnementactus" w:history="1" w:anchor="abonnementactus">
        <w:r>
          <w:rPr>
            <w:rStyle w:val="Lienhypertexte"/>
          </w:rPr>
          <w:t>Voir Abonnement aux actualités – Canal de notification</w:t>
        </w:r>
      </w:hyperlink>
      <w:r>
        <w:t>.</w:t>
      </w:r>
    </w:p>
    <w:p xmlns:wp14="http://schemas.microsoft.com/office/word/2010/wordml" w:rsidR="0061771F" w:rsidRDefault="0061771F" w14:paraId="6E681184" wp14:textId="77777777">
      <w:pPr>
        <w:pStyle w:val="ATexte"/>
      </w:pPr>
    </w:p>
    <w:p xmlns:wp14="http://schemas.microsoft.com/office/word/2010/wordml" w:rsidR="0061771F" w:rsidRDefault="00795570" w14:paraId="78FD032E" wp14:textId="77777777">
      <w:pPr>
        <w:pStyle w:val="ATexte"/>
      </w:pPr>
      <w:r>
        <w:t>2 types d’affichage en front office pour un article :</w:t>
      </w:r>
    </w:p>
    <w:p xmlns:wp14="http://schemas.microsoft.com/office/word/2010/wordml" w:rsidR="0061771F" w:rsidRDefault="00795570" w14:paraId="40CC2AD4" wp14:textId="77777777">
      <w:pPr>
        <w:pStyle w:val="ATexte"/>
        <w:numPr>
          <w:ilvl w:val="0"/>
          <w:numId w:val="7"/>
        </w:numPr>
      </w:pPr>
      <w:proofErr w:type="gramStart"/>
      <w:r>
        <w:t>format</w:t>
      </w:r>
      <w:proofErr w:type="gramEnd"/>
      <w:r>
        <w:t xml:space="preserve"> réduit ou affiché au sein des pages Rubrique, dossier et dans les blocs « Actualités » et « Collection » de la page d’accueil ». Suivant l’emplacement du format réduit 2 types de formats pour les images "vignette" ou bandeau (si pas d’image vignette) : </w:t>
      </w:r>
      <w:proofErr w:type="spellStart"/>
      <w:r>
        <w:rPr>
          <w:b/>
        </w:rPr>
        <w:t>card</w:t>
      </w:r>
      <w:proofErr w:type="spellEnd"/>
      <w:r>
        <w:t xml:space="preserve"> et </w:t>
      </w:r>
      <w:proofErr w:type="spellStart"/>
      <w:r>
        <w:rPr>
          <w:b/>
        </w:rPr>
        <w:t>list</w:t>
      </w:r>
      <w:proofErr w:type="spellEnd"/>
    </w:p>
    <w:p xmlns:wp14="http://schemas.microsoft.com/office/word/2010/wordml" w:rsidR="0061771F" w:rsidRDefault="00795570" w14:paraId="2BED42EC" wp14:textId="77777777">
      <w:pPr>
        <w:pStyle w:val="ATexte"/>
        <w:numPr>
          <w:ilvl w:val="0"/>
          <w:numId w:val="7"/>
        </w:numPr>
      </w:pPr>
      <w:proofErr w:type="gramStart"/>
      <w:r>
        <w:t>format</w:t>
      </w:r>
      <w:proofErr w:type="gramEnd"/>
      <w:r>
        <w:t xml:space="preserve"> détaillé de l’élément de contenu</w:t>
      </w:r>
    </w:p>
    <w:p xmlns:wp14="http://schemas.microsoft.com/office/word/2010/wordml" w:rsidR="0061771F" w:rsidRDefault="0061771F" w14:paraId="230165FA" wp14:textId="77777777">
      <w:pPr>
        <w:pStyle w:val="ATexte"/>
      </w:pPr>
    </w:p>
    <w:p xmlns:wp14="http://schemas.microsoft.com/office/word/2010/wordml" w:rsidR="0061771F" w:rsidRDefault="00795570" w14:paraId="55CB1921" wp14:textId="77777777">
      <w:pPr>
        <w:pStyle w:val="ATitre4"/>
      </w:pPr>
      <w:r>
        <w:t>Vue réduite d’un article</w:t>
      </w:r>
    </w:p>
    <w:p xmlns:wp14="http://schemas.microsoft.com/office/word/2010/wordml" w:rsidR="0061771F" w:rsidRDefault="00795570" w14:paraId="3BE640F8" wp14:textId="77777777">
      <w:pPr>
        <w:pStyle w:val="ATexte"/>
      </w:pPr>
      <w:r>
        <w:rPr>
          <w:noProof/>
        </w:rPr>
        <w:drawing>
          <wp:anchor xmlns:wp14="http://schemas.microsoft.com/office/word/2010/wordprocessingDrawing" distT="0" distB="0" distL="114300" distR="114300" simplePos="0" relativeHeight="252595200" behindDoc="0" locked="0" layoutInCell="1" allowOverlap="1" wp14:anchorId="02814DF1" wp14:editId="7777777">
            <wp:simplePos x="0" y="0"/>
            <wp:positionH relativeFrom="column">
              <wp:posOffset>4535805</wp:posOffset>
            </wp:positionH>
            <wp:positionV relativeFrom="paragraph">
              <wp:posOffset>217805</wp:posOffset>
            </wp:positionV>
            <wp:extent cx="200025" cy="200025"/>
            <wp:effectExtent l="0" t="0" r="9525" b="9525"/>
            <wp:wrapNone/>
            <wp:docPr id="88"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200025" cy="200025"/>
                    </a:xfrm>
                    <a:prstGeom prst="rect">
                      <a:avLst/>
                    </a:prstGeom>
                  </pic:spPr>
                </pic:pic>
              </a:graphicData>
            </a:graphic>
          </wp:anchor>
        </w:drawing>
      </w:r>
      <w:r>
        <w:t xml:space="preserve">La vue réduite reprend les données des champs : Image vignette - Titre - Texte du chapeau. </w:t>
      </w:r>
      <w:ins w:author="Laurent Guyonneau" w:date="2025-05-23T10:47:00Z" w:id="622">
        <w:r w:rsidR="00064C4D">
          <w:br/>
        </w:r>
      </w:ins>
      <w:r>
        <w:t>Pour accéder au format détaillé, l’internaute clique sur le titre ou su</w:t>
      </w:r>
      <w:ins w:author="Laurent Guyonneau" w:date="2025-05-23T10:47:00Z" w:id="623">
        <w:r w:rsidR="00064C4D">
          <w:t>r l’icone</w:t>
        </w:r>
      </w:ins>
      <w:del w:author="Laurent Guyonneau" w:date="2025-05-23T10:47:00Z" w:id="624">
        <w:r w:rsidDel="00064C4D">
          <w:delText xml:space="preserve">r </w:delText>
        </w:r>
      </w:del>
    </w:p>
    <w:p xmlns:wp14="http://schemas.microsoft.com/office/word/2010/wordml" w:rsidR="0061771F" w:rsidRDefault="0061771F" w14:paraId="7CB33CA5" wp14:textId="77777777">
      <w:pPr>
        <w:pStyle w:val="ATexte"/>
      </w:pPr>
    </w:p>
    <w:p xmlns:wp14="http://schemas.microsoft.com/office/word/2010/wordml" w:rsidR="0061771F" w:rsidRDefault="00795570" w14:paraId="17414610" wp14:textId="77777777">
      <w:pPr>
        <w:pStyle w:val="ATexte"/>
      </w:pPr>
      <w:r>
        <w:br/>
      </w:r>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600"/>
        <w:gridCol w:w="7146"/>
      </w:tblGrid>
      <w:tr xmlns:wp14="http://schemas.microsoft.com/office/word/2010/wordml" w:rsidR="0061771F" w14:paraId="45B17061" wp14:textId="77777777">
        <w:trPr>
          <w:trHeight w:val="1984"/>
        </w:trPr>
        <w:tc>
          <w:tcPr>
            <w:tcW w:w="2600" w:type="dxa"/>
          </w:tcPr>
          <w:p w:rsidR="0061771F" w:rsidRDefault="00795570" w14:paraId="25C50E08" wp14:textId="77777777">
            <w:pPr>
              <w:pStyle w:val="ATexte"/>
            </w:pPr>
            <w:r>
              <w:lastRenderedPageBreak/>
              <w:t>Format List</w:t>
            </w:r>
          </w:p>
          <w:p w:rsidR="0061771F" w:rsidRDefault="0061771F" w14:paraId="781DF2CB" wp14:textId="77777777">
            <w:pPr>
              <w:pStyle w:val="ATexte"/>
            </w:pPr>
          </w:p>
          <w:p w:rsidR="0061771F" w:rsidRDefault="00795570" w14:paraId="4FB2C386" wp14:textId="77777777">
            <w:pPr>
              <w:pStyle w:val="ATexte"/>
            </w:pPr>
            <w:r>
              <w:t>Image affichée au format 110 X 110 px</w:t>
            </w:r>
          </w:p>
        </w:tc>
        <w:tc>
          <w:tcPr>
            <w:tcW w:w="7146" w:type="dxa"/>
          </w:tcPr>
          <w:p w:rsidR="0061771F" w:rsidRDefault="00795570" w14:paraId="3BE33FA7" wp14:textId="77777777">
            <w:pPr>
              <w:pStyle w:val="ATexte"/>
            </w:pPr>
            <w:r>
              <w:rPr>
                <w:noProof/>
              </w:rPr>
              <mc:AlternateContent>
                <mc:Choice Requires="wpg">
                  <w:drawing>
                    <wp:anchor xmlns:wp14="http://schemas.microsoft.com/office/word/2010/wordprocessingDrawing" distT="0" distB="0" distL="114300" distR="114300" simplePos="0" relativeHeight="252766208" behindDoc="0" locked="0" layoutInCell="1" allowOverlap="1" wp14:anchorId="1D2CB600" wp14:editId="7777777">
                      <wp:simplePos x="0" y="0"/>
                      <wp:positionH relativeFrom="column">
                        <wp:posOffset>-159060</wp:posOffset>
                      </wp:positionH>
                      <wp:positionV relativeFrom="paragraph">
                        <wp:posOffset>-13705</wp:posOffset>
                      </wp:positionV>
                      <wp:extent cx="3865544" cy="948520"/>
                      <wp:effectExtent l="0" t="0" r="1905" b="4445"/>
                      <wp:wrapNone/>
                      <wp:docPr id="8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3865544" cy="94852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1B98C7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3" style="position:absolute;z-index:252766208;o:allowoverlap:true;o:allowincell:true;mso-position-horizontal-relative:text;margin-left:-12.52pt;mso-position-horizontal:absolute;mso-position-vertical-relative:text;margin-top:-1.08pt;mso-position-vertical:absolute;width:304.37pt;height:74.69pt;mso-wrap-distance-left:9.00pt;mso-wrap-distance-top:0.00pt;mso-wrap-distance-right:9.00pt;mso-wrap-distance-bottom:0.00pt;z-index:1;" o:spid="_x0000_s93" stroked="false" type="#_x0000_t75">
                      <v:imagedata o:title="" r:id="rId199"/>
                      <o:lock v:ext="edit" rotation="t"/>
                    </v:shape>
                  </w:pict>
                </mc:Fallback>
              </mc:AlternateContent>
            </w:r>
          </w:p>
        </w:tc>
      </w:tr>
    </w:tbl>
    <w:p xmlns:wp14="http://schemas.microsoft.com/office/word/2010/wordml" w:rsidR="0061771F" w:rsidRDefault="0061771F" w14:paraId="16788234" wp14:textId="77777777"/>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600"/>
        <w:gridCol w:w="7146"/>
      </w:tblGrid>
      <w:tr xmlns:wp14="http://schemas.microsoft.com/office/word/2010/wordml" w:rsidR="0061771F" w14:paraId="0EACDBCE" wp14:textId="77777777">
        <w:trPr>
          <w:trHeight w:val="1984"/>
        </w:trPr>
        <w:tc>
          <w:tcPr>
            <w:tcW w:w="2600" w:type="dxa"/>
          </w:tcPr>
          <w:p w:rsidR="0061771F" w:rsidRDefault="00795570" w14:paraId="7D0D1302" wp14:textId="77777777">
            <w:pPr>
              <w:pStyle w:val="ATexte"/>
            </w:pPr>
            <w:r>
              <w:t xml:space="preserve"> Format </w:t>
            </w:r>
            <w:proofErr w:type="spellStart"/>
            <w:r>
              <w:t>card</w:t>
            </w:r>
            <w:proofErr w:type="spellEnd"/>
          </w:p>
          <w:p w:rsidR="0061771F" w:rsidRDefault="0061771F" w14:paraId="57A6A0F0" wp14:textId="77777777">
            <w:pPr>
              <w:pStyle w:val="ATexte"/>
            </w:pPr>
          </w:p>
          <w:p w:rsidR="0061771F" w:rsidRDefault="00795570" w14:paraId="095D70F5" wp14:textId="77777777">
            <w:pPr>
              <w:pStyle w:val="ATexte"/>
            </w:pPr>
            <w:r>
              <w:t>Image affichée au format 363 x 200 px</w:t>
            </w:r>
          </w:p>
          <w:p w:rsidR="0061771F" w:rsidRDefault="0061771F" w14:paraId="7DF0CA62" wp14:textId="77777777">
            <w:pPr>
              <w:pStyle w:val="ATexte"/>
            </w:pPr>
          </w:p>
          <w:p w:rsidR="0061771F" w:rsidRDefault="0061771F" w14:paraId="44BA3426" wp14:textId="77777777">
            <w:pPr>
              <w:pStyle w:val="ATexte"/>
            </w:pPr>
          </w:p>
          <w:p w:rsidR="0061771F" w:rsidRDefault="0061771F" w14:paraId="175D53C2" wp14:textId="77777777">
            <w:pPr>
              <w:pStyle w:val="ATexte"/>
            </w:pPr>
          </w:p>
        </w:tc>
        <w:tc>
          <w:tcPr>
            <w:tcW w:w="7146" w:type="dxa"/>
          </w:tcPr>
          <w:p w:rsidR="0061771F" w:rsidRDefault="00795570" w14:paraId="6CEA6335" wp14:textId="77777777">
            <w:pPr>
              <w:pStyle w:val="ATexte"/>
            </w:pPr>
            <w:r>
              <w:rPr>
                <w:noProof/>
              </w:rPr>
              <mc:AlternateContent>
                <mc:Choice Requires="wpg">
                  <w:drawing>
                    <wp:anchor xmlns:wp14="http://schemas.microsoft.com/office/word/2010/wordprocessingDrawing" distT="0" distB="0" distL="114300" distR="114300" simplePos="0" relativeHeight="252767232" behindDoc="1" locked="0" layoutInCell="1" allowOverlap="1" wp14:anchorId="4018545D" wp14:editId="7777777">
                      <wp:simplePos x="0" y="0"/>
                      <wp:positionH relativeFrom="column">
                        <wp:posOffset>337820</wp:posOffset>
                      </wp:positionH>
                      <wp:positionV relativeFrom="paragraph">
                        <wp:posOffset>-133985</wp:posOffset>
                      </wp:positionV>
                      <wp:extent cx="3276600" cy="1853804"/>
                      <wp:effectExtent l="0" t="0" r="0" b="0"/>
                      <wp:wrapNone/>
                      <wp:docPr id="9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0"/>
                              <a:stretch/>
                            </pic:blipFill>
                            <pic:spPr bwMode="auto">
                              <a:xfrm>
                                <a:off x="0" y="0"/>
                                <a:ext cx="3276600" cy="1853804"/>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526A3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4" style="position:absolute;z-index:-252767232;o:allowoverlap:true;o:allowincell:true;mso-position-horizontal-relative:text;margin-left:26.60pt;mso-position-horizontal:absolute;mso-position-vertical-relative:text;margin-top:-10.55pt;mso-position-vertical:absolute;width:258.00pt;height:145.97pt;mso-wrap-distance-left:9.00pt;mso-wrap-distance-top:0.00pt;mso-wrap-distance-right:9.00pt;mso-wrap-distance-bottom:0.00pt;z-index:1;" o:spid="_x0000_s94" stroked="false" type="#_x0000_t75">
                      <v:imagedata o:title="" r:id="rId201"/>
                      <o:lock v:ext="edit" rotation="t"/>
                    </v:shape>
                  </w:pict>
                </mc:Fallback>
              </mc:AlternateContent>
            </w:r>
          </w:p>
        </w:tc>
      </w:tr>
    </w:tbl>
    <w:p xmlns:wp14="http://schemas.microsoft.com/office/word/2010/wordml" w:rsidR="0061771F" w:rsidRDefault="0061771F" w14:paraId="7DB1D1D4" wp14:textId="77777777">
      <w:pPr>
        <w:pStyle w:val="ATexte"/>
      </w:pPr>
    </w:p>
    <w:p xmlns:wp14="http://schemas.microsoft.com/office/word/2010/wordml" w:rsidR="0061771F" w:rsidRDefault="00795570" w14:paraId="293B76EC" wp14:textId="77777777">
      <w:pPr>
        <w:pStyle w:val="ATexte"/>
      </w:pPr>
      <w:r>
        <w:rPr>
          <w:noProof/>
        </w:rPr>
        <mc:AlternateContent>
          <mc:Choice Requires="wpg">
            <w:drawing>
              <wp:anchor xmlns:wp14="http://schemas.microsoft.com/office/word/2010/wordprocessingDrawing" distT="0" distB="0" distL="114300" distR="114300" simplePos="0" relativeHeight="252765184" behindDoc="1" locked="0" layoutInCell="1" allowOverlap="1" wp14:anchorId="3510D132" wp14:editId="7777777">
                <wp:simplePos x="0" y="0"/>
                <wp:positionH relativeFrom="margin">
                  <wp:align>left</wp:align>
                </wp:positionH>
                <wp:positionV relativeFrom="paragraph">
                  <wp:posOffset>402590</wp:posOffset>
                </wp:positionV>
                <wp:extent cx="5859780" cy="5610225"/>
                <wp:effectExtent l="0" t="0" r="7620" b="9525"/>
                <wp:wrapNone/>
                <wp:docPr id="9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2"/>
                        <a:stretch/>
                      </pic:blipFill>
                      <pic:spPr bwMode="auto">
                        <a:xfrm>
                          <a:off x="0" y="0"/>
                          <a:ext cx="5859780" cy="561022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6B0DCB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5" style="position:absolute;z-index:-252765184;o:allowoverlap:true;o:allowincell:true;mso-position-horizontal-relative:margin;mso-position-horizontal:left;mso-position-vertical-relative:text;margin-top:31.70pt;mso-position-vertical:absolute;width:461.40pt;height:441.75pt;mso-wrap-distance-left:9.00pt;mso-wrap-distance-top:0.00pt;mso-wrap-distance-right:9.00pt;mso-wrap-distance-bottom:0.00pt;z-index:1;" o:spid="_x0000_s95" stroked="false" type="#_x0000_t75">
                <v:imagedata o:title="" r:id="rId203"/>
                <o:lock v:ext="edit" rotation="t"/>
              </v:shape>
            </w:pict>
          </mc:Fallback>
        </mc:AlternateContent>
      </w:r>
      <w:r>
        <w:t>Vue détaillée d’un article</w:t>
      </w:r>
    </w:p>
    <w:p xmlns:wp14="http://schemas.microsoft.com/office/word/2010/wordml" w:rsidR="0061771F" w:rsidRDefault="0061771F" w14:paraId="0841E4F5" wp14:textId="77777777">
      <w:pPr>
        <w:pStyle w:val="ATexte"/>
      </w:pPr>
    </w:p>
    <w:p xmlns:wp14="http://schemas.microsoft.com/office/word/2010/wordml" w:rsidR="0061771F" w:rsidRDefault="0061771F" w14:paraId="711A9A35" wp14:textId="77777777">
      <w:pPr>
        <w:pStyle w:val="ATexte"/>
      </w:pPr>
    </w:p>
    <w:p xmlns:wp14="http://schemas.microsoft.com/office/word/2010/wordml" w:rsidR="0061771F" w:rsidRDefault="0061771F" w14:paraId="4EE333D4" wp14:textId="77777777">
      <w:pPr>
        <w:pStyle w:val="ATexte"/>
      </w:pPr>
    </w:p>
    <w:p xmlns:wp14="http://schemas.microsoft.com/office/word/2010/wordml" w:rsidR="0061771F" w:rsidRDefault="0061771F" w14:paraId="0D6BC734" wp14:textId="77777777">
      <w:pPr>
        <w:pStyle w:val="ATexte"/>
      </w:pPr>
    </w:p>
    <w:p xmlns:wp14="http://schemas.microsoft.com/office/word/2010/wordml" w:rsidR="0061771F" w:rsidRDefault="0061771F" w14:paraId="34A104AC" wp14:textId="77777777">
      <w:pPr>
        <w:pStyle w:val="ATexte"/>
      </w:pPr>
    </w:p>
    <w:p xmlns:wp14="http://schemas.microsoft.com/office/word/2010/wordml" w:rsidR="0061771F" w:rsidRDefault="0061771F" w14:paraId="114B4F84" wp14:textId="77777777">
      <w:pPr>
        <w:pStyle w:val="ATexte"/>
      </w:pPr>
    </w:p>
    <w:p xmlns:wp14="http://schemas.microsoft.com/office/word/2010/wordml" w:rsidR="0061771F" w:rsidRDefault="0061771F" w14:paraId="1AABDC09" wp14:textId="77777777">
      <w:pPr>
        <w:pStyle w:val="ATexte"/>
      </w:pPr>
    </w:p>
    <w:p xmlns:wp14="http://schemas.microsoft.com/office/word/2010/wordml" w:rsidR="0061771F" w:rsidRDefault="0061771F" w14:paraId="3F82752B" wp14:textId="77777777">
      <w:pPr>
        <w:pStyle w:val="ATexte"/>
      </w:pPr>
    </w:p>
    <w:p xmlns:wp14="http://schemas.microsoft.com/office/word/2010/wordml" w:rsidR="0061771F" w:rsidRDefault="0061771F" w14:paraId="6CA203BD" wp14:textId="77777777">
      <w:pPr>
        <w:pStyle w:val="ATexte"/>
      </w:pPr>
    </w:p>
    <w:p xmlns:wp14="http://schemas.microsoft.com/office/word/2010/wordml" w:rsidR="0061771F" w:rsidRDefault="0061771F" w14:paraId="1EEB5C65" wp14:textId="77777777">
      <w:pPr>
        <w:pStyle w:val="ATexte"/>
      </w:pPr>
    </w:p>
    <w:p xmlns:wp14="http://schemas.microsoft.com/office/word/2010/wordml" w:rsidR="0061771F" w:rsidRDefault="0061771F" w14:paraId="27EFE50A" wp14:textId="77777777">
      <w:pPr>
        <w:pStyle w:val="ATexte"/>
      </w:pPr>
    </w:p>
    <w:p xmlns:wp14="http://schemas.microsoft.com/office/word/2010/wordml" w:rsidR="0061771F" w:rsidRDefault="0061771F" w14:paraId="44D1216F" wp14:textId="77777777">
      <w:pPr>
        <w:pStyle w:val="ATexte"/>
      </w:pPr>
    </w:p>
    <w:p xmlns:wp14="http://schemas.microsoft.com/office/word/2010/wordml" w:rsidR="0061771F" w:rsidRDefault="0061771F" w14:paraId="3517F98F" wp14:textId="77777777">
      <w:pPr>
        <w:pStyle w:val="ATexte"/>
      </w:pPr>
    </w:p>
    <w:p xmlns:wp14="http://schemas.microsoft.com/office/word/2010/wordml" w:rsidR="0061771F" w:rsidRDefault="0061771F" w14:paraId="34223B45" wp14:textId="77777777">
      <w:pPr>
        <w:pStyle w:val="ATexte"/>
      </w:pPr>
    </w:p>
    <w:p xmlns:wp14="http://schemas.microsoft.com/office/word/2010/wordml" w:rsidR="0061771F" w:rsidRDefault="0061771F" w14:paraId="539CD7A1" wp14:textId="77777777">
      <w:pPr>
        <w:pStyle w:val="ATexte"/>
      </w:pPr>
    </w:p>
    <w:p xmlns:wp14="http://schemas.microsoft.com/office/word/2010/wordml" w:rsidR="0061771F" w:rsidRDefault="0061771F" w14:paraId="6A9A2604" wp14:textId="77777777">
      <w:pPr>
        <w:pStyle w:val="ATexte"/>
      </w:pPr>
    </w:p>
    <w:p xmlns:wp14="http://schemas.microsoft.com/office/word/2010/wordml" w:rsidR="0061771F" w:rsidRDefault="0061771F" w14:paraId="3DD220FA" wp14:textId="77777777">
      <w:pPr>
        <w:pStyle w:val="ATexte"/>
      </w:pPr>
    </w:p>
    <w:p xmlns:wp14="http://schemas.microsoft.com/office/word/2010/wordml" w:rsidR="0061771F" w:rsidRDefault="0061771F" w14:paraId="7B186A81" wp14:textId="77777777">
      <w:pPr>
        <w:pStyle w:val="ATexte"/>
      </w:pPr>
    </w:p>
    <w:p xmlns:wp14="http://schemas.microsoft.com/office/word/2010/wordml" w:rsidR="0061771F" w:rsidRDefault="0061771F" w14:paraId="4F24943C" wp14:textId="77777777">
      <w:pPr>
        <w:pStyle w:val="ATexte"/>
      </w:pPr>
    </w:p>
    <w:p xmlns:wp14="http://schemas.microsoft.com/office/word/2010/wordml" w:rsidR="0061771F" w:rsidRDefault="0061771F" w14:paraId="6AD9664E" wp14:textId="77777777">
      <w:pPr>
        <w:pStyle w:val="ATexte"/>
      </w:pPr>
    </w:p>
    <w:p xmlns:wp14="http://schemas.microsoft.com/office/word/2010/wordml" w:rsidR="0061771F" w:rsidRDefault="0061771F" w14:paraId="6BF7610E" wp14:textId="77777777">
      <w:pPr>
        <w:pStyle w:val="ATexte"/>
      </w:pPr>
    </w:p>
    <w:p xmlns:wp14="http://schemas.microsoft.com/office/word/2010/wordml" w:rsidR="0061771F" w:rsidRDefault="0061771F" w14:paraId="25DC539F" wp14:textId="77777777">
      <w:pPr>
        <w:pStyle w:val="ATexte"/>
      </w:pPr>
    </w:p>
    <w:p xmlns:wp14="http://schemas.microsoft.com/office/word/2010/wordml" w:rsidR="0061771F" w:rsidRDefault="0061771F" w14:paraId="63E83F18" wp14:textId="77777777">
      <w:pPr>
        <w:pStyle w:val="ATexte"/>
      </w:pPr>
    </w:p>
    <w:p xmlns:wp14="http://schemas.microsoft.com/office/word/2010/wordml" w:rsidR="0061771F" w:rsidRDefault="0061771F" w14:paraId="6FBAD364" wp14:textId="77777777">
      <w:pPr>
        <w:pStyle w:val="ATexte"/>
      </w:pPr>
    </w:p>
    <w:p xmlns:wp14="http://schemas.microsoft.com/office/word/2010/wordml" w:rsidR="0061771F" w:rsidRDefault="0061771F" w14:paraId="5DC4596E" wp14:textId="77777777">
      <w:pPr>
        <w:pStyle w:val="ATexte"/>
      </w:pPr>
    </w:p>
    <w:p xmlns:wp14="http://schemas.microsoft.com/office/word/2010/wordml" w:rsidR="0061771F" w:rsidRDefault="0061771F" w14:paraId="71E9947C" wp14:textId="77777777">
      <w:pPr>
        <w:pStyle w:val="ATexte"/>
      </w:pPr>
    </w:p>
    <w:p xmlns:wp14="http://schemas.microsoft.com/office/word/2010/wordml" w:rsidR="0061771F" w:rsidRDefault="00795570" w14:paraId="4C002C8D" wp14:textId="77777777">
      <w:pPr>
        <w:pStyle w:val="ATitre3"/>
      </w:pPr>
      <w:bookmarkStart w:name="_Toc105680893" w:id="625"/>
      <w:bookmarkStart w:name="_Toc199342064" w:id="626"/>
      <w:r>
        <w:t>Événement</w:t>
      </w:r>
      <w:bookmarkEnd w:id="625"/>
      <w:bookmarkEnd w:id="626"/>
    </w:p>
    <w:p xmlns:wp14="http://schemas.microsoft.com/office/word/2010/wordml" w:rsidR="0061771F" w:rsidRDefault="00795570" w14:paraId="15B118EC" wp14:textId="77777777">
      <w:pPr>
        <w:pStyle w:val="ATitre4"/>
      </w:pPr>
      <w:r>
        <w:t>Champs du formulaire événement</w:t>
      </w:r>
    </w:p>
    <w:p xmlns:wp14="http://schemas.microsoft.com/office/word/2010/wordml" w:rsidR="0061771F" w:rsidRDefault="0061771F" w14:paraId="1413D853" wp14:textId="77777777">
      <w:pPr>
        <w:pStyle w:val="ATexte"/>
      </w:pPr>
    </w:p>
    <w:tbl>
      <w:tblPr>
        <w:tblW w:w="921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27"/>
        <w:gridCol w:w="1276"/>
        <w:gridCol w:w="2296"/>
        <w:gridCol w:w="2381"/>
        <w:gridCol w:w="1133"/>
      </w:tblGrid>
      <w:tr xmlns:wp14="http://schemas.microsoft.com/office/word/2010/wordml" w:rsidR="0061771F" w14:paraId="206354C5" wp14:textId="77777777">
        <w:tc>
          <w:tcPr>
            <w:tcW w:w="2127" w:type="dxa"/>
            <w:shd w:val="clear" w:color="auto" w:fill="FFFFFF" w:themeFill="background1"/>
          </w:tcPr>
          <w:p w:rsidR="0061771F" w:rsidRDefault="00795570" w14:paraId="55F158E4" wp14:textId="77777777">
            <w:pPr>
              <w:pStyle w:val="Retraitnormal"/>
              <w:spacing w:before="0"/>
              <w:ind w:left="0"/>
              <w:jc w:val="left"/>
              <w:rPr>
                <w:rFonts w:ascii="Calibri" w:hAnsi="Calibri"/>
                <w:sz w:val="22"/>
                <w:szCs w:val="22"/>
              </w:rPr>
            </w:pPr>
            <w:r>
              <w:rPr>
                <w:rFonts w:ascii="Calibri" w:hAnsi="Calibri"/>
                <w:color w:val="00A0A3"/>
                <w:sz w:val="22"/>
                <w:szCs w:val="22"/>
              </w:rPr>
              <w:t>Champs</w:t>
            </w:r>
          </w:p>
        </w:tc>
        <w:tc>
          <w:tcPr>
            <w:tcW w:w="1276" w:type="dxa"/>
            <w:shd w:val="clear" w:color="auto" w:fill="FFFFFF" w:themeFill="background1"/>
          </w:tcPr>
          <w:p w:rsidR="0061771F" w:rsidRDefault="00795570" w14:paraId="7E7B2BED" wp14:textId="77777777">
            <w:pPr>
              <w:pStyle w:val="Retraitnormal"/>
              <w:spacing w:before="0"/>
              <w:ind w:left="0"/>
              <w:jc w:val="left"/>
              <w:rPr>
                <w:rFonts w:ascii="Calibri" w:hAnsi="Calibri"/>
                <w:sz w:val="22"/>
                <w:szCs w:val="22"/>
              </w:rPr>
            </w:pPr>
            <w:r>
              <w:rPr>
                <w:rFonts w:ascii="Calibri" w:hAnsi="Calibri"/>
                <w:color w:val="00A0A3"/>
                <w:sz w:val="22"/>
                <w:szCs w:val="22"/>
              </w:rPr>
              <w:t>Obligatoire</w:t>
            </w:r>
          </w:p>
        </w:tc>
        <w:tc>
          <w:tcPr>
            <w:tcW w:w="2296" w:type="dxa"/>
            <w:shd w:val="clear" w:color="auto" w:fill="FFFFFF" w:themeFill="background1"/>
          </w:tcPr>
          <w:p w:rsidR="0061771F" w:rsidRDefault="00795570" w14:paraId="4021286E" wp14:textId="77777777">
            <w:pPr>
              <w:pStyle w:val="Retraitnormal"/>
              <w:spacing w:before="0"/>
              <w:ind w:left="0"/>
              <w:jc w:val="left"/>
              <w:rPr>
                <w:rFonts w:ascii="Calibri" w:hAnsi="Calibri"/>
                <w:sz w:val="22"/>
                <w:szCs w:val="22"/>
              </w:rPr>
            </w:pPr>
            <w:r>
              <w:rPr>
                <w:rFonts w:ascii="Calibri" w:hAnsi="Calibri"/>
                <w:color w:val="00A0A3"/>
                <w:sz w:val="22"/>
                <w:szCs w:val="22"/>
              </w:rPr>
              <w:t>Type</w:t>
            </w:r>
          </w:p>
        </w:tc>
        <w:tc>
          <w:tcPr>
            <w:tcW w:w="2381" w:type="dxa"/>
            <w:shd w:val="clear" w:color="auto" w:fill="FFFFFF" w:themeFill="background1"/>
          </w:tcPr>
          <w:p w:rsidR="0061771F" w:rsidRDefault="00795570" w14:paraId="139BAE1E" wp14:textId="77777777">
            <w:pPr>
              <w:rPr>
                <w:rFonts w:ascii="Calibri" w:hAnsi="Calibri"/>
              </w:rPr>
            </w:pPr>
            <w:r>
              <w:rPr>
                <w:color w:val="00A0A3"/>
              </w:rPr>
              <w:t>FO vue</w:t>
            </w:r>
            <w:r>
              <w:rPr>
                <w:color w:val="00A0A3"/>
              </w:rPr>
              <w:br/>
            </w:r>
            <w:r>
              <w:rPr>
                <w:rFonts w:ascii="Calibri" w:hAnsi="Calibri"/>
                <w:color w:val="00A0A3"/>
              </w:rPr>
              <w:t>réduite</w:t>
            </w:r>
          </w:p>
        </w:tc>
        <w:tc>
          <w:tcPr>
            <w:tcW w:w="1133" w:type="dxa"/>
            <w:shd w:val="clear" w:color="auto" w:fill="FFFFFF" w:themeFill="background1"/>
          </w:tcPr>
          <w:p w:rsidR="0061771F" w:rsidRDefault="00795570" w14:paraId="0E04E99F" wp14:textId="77777777">
            <w:pPr>
              <w:pStyle w:val="Retraitnormal"/>
              <w:spacing w:before="0"/>
              <w:ind w:left="0"/>
              <w:jc w:val="left"/>
              <w:rPr>
                <w:rFonts w:ascii="Calibri" w:hAnsi="Calibri"/>
                <w:sz w:val="22"/>
                <w:szCs w:val="22"/>
              </w:rPr>
            </w:pPr>
            <w:proofErr w:type="gramStart"/>
            <w:r>
              <w:rPr>
                <w:rFonts w:ascii="Calibri" w:hAnsi="Calibri"/>
                <w:color w:val="00A0A3"/>
                <w:sz w:val="22"/>
                <w:szCs w:val="22"/>
              </w:rPr>
              <w:t>FO  vue</w:t>
            </w:r>
            <w:proofErr w:type="gramEnd"/>
            <w:r>
              <w:rPr>
                <w:rFonts w:ascii="Calibri" w:hAnsi="Calibri"/>
                <w:color w:val="00A0A3"/>
                <w:sz w:val="22"/>
                <w:szCs w:val="22"/>
              </w:rPr>
              <w:t xml:space="preserve"> détaillée</w:t>
            </w:r>
          </w:p>
        </w:tc>
      </w:tr>
      <w:tr xmlns:wp14="http://schemas.microsoft.com/office/word/2010/wordml" w:rsidR="0061771F" w14:paraId="70407681" wp14:textId="77777777">
        <w:tc>
          <w:tcPr>
            <w:tcW w:w="2127" w:type="dxa"/>
            <w:shd w:val="clear" w:color="auto" w:fill="auto"/>
          </w:tcPr>
          <w:p w:rsidR="0061771F" w:rsidRDefault="00795570" w14:paraId="592D446E" wp14:textId="77777777">
            <w:pPr>
              <w:ind w:left="34"/>
            </w:pPr>
            <w:r>
              <w:t>Titre</w:t>
            </w:r>
          </w:p>
        </w:tc>
        <w:tc>
          <w:tcPr>
            <w:tcW w:w="1276" w:type="dxa"/>
            <w:shd w:val="clear" w:color="auto" w:fill="auto"/>
          </w:tcPr>
          <w:p w:rsidR="0061771F" w:rsidRDefault="00795570" w14:paraId="5E4BFF04" wp14:textId="77777777">
            <w:pPr>
              <w:ind w:left="214"/>
              <w:jc w:val="center"/>
            </w:pPr>
            <w:proofErr w:type="gramStart"/>
            <w:r>
              <w:t>x</w:t>
            </w:r>
            <w:proofErr w:type="gramEnd"/>
          </w:p>
        </w:tc>
        <w:tc>
          <w:tcPr>
            <w:tcW w:w="2296" w:type="dxa"/>
            <w:shd w:val="clear" w:color="auto" w:fill="auto"/>
          </w:tcPr>
          <w:p w:rsidR="0061771F" w:rsidRDefault="00795570" w14:paraId="6028553F" wp14:textId="77777777">
            <w:pPr>
              <w:ind w:left="33"/>
            </w:pPr>
            <w:r>
              <w:t xml:space="preserve">Chaîne de caractères </w:t>
            </w:r>
          </w:p>
        </w:tc>
        <w:tc>
          <w:tcPr>
            <w:tcW w:w="2381" w:type="dxa"/>
            <w:shd w:val="clear" w:color="auto" w:fill="auto"/>
          </w:tcPr>
          <w:p w:rsidR="0061771F" w:rsidRDefault="00795570" w14:paraId="4ACF92DA" wp14:textId="77777777">
            <w:pPr>
              <w:ind w:left="214"/>
            </w:pPr>
            <w:proofErr w:type="gramStart"/>
            <w:r>
              <w:t>x</w:t>
            </w:r>
            <w:proofErr w:type="gramEnd"/>
          </w:p>
        </w:tc>
        <w:tc>
          <w:tcPr>
            <w:tcW w:w="1133" w:type="dxa"/>
            <w:shd w:val="clear" w:color="auto" w:fill="auto"/>
          </w:tcPr>
          <w:p w:rsidR="0061771F" w:rsidRDefault="00795570" w14:paraId="26EE523F" wp14:textId="77777777">
            <w:pPr>
              <w:ind w:left="357"/>
              <w:jc w:val="center"/>
            </w:pPr>
            <w:proofErr w:type="gramStart"/>
            <w:r>
              <w:t>x</w:t>
            </w:r>
            <w:proofErr w:type="gramEnd"/>
          </w:p>
        </w:tc>
      </w:tr>
      <w:tr xmlns:wp14="http://schemas.microsoft.com/office/word/2010/wordml" w:rsidR="0061771F" w14:paraId="39E882DE" wp14:textId="77777777">
        <w:tc>
          <w:tcPr>
            <w:tcW w:w="2127" w:type="dxa"/>
            <w:shd w:val="clear" w:color="auto" w:fill="auto"/>
          </w:tcPr>
          <w:p w:rsidR="0061771F" w:rsidRDefault="00795570" w14:paraId="67AA0E6D" wp14:textId="77777777">
            <w:pPr>
              <w:ind w:left="34"/>
            </w:pPr>
            <w:r>
              <w:t>Titre court</w:t>
            </w:r>
          </w:p>
        </w:tc>
        <w:tc>
          <w:tcPr>
            <w:tcW w:w="1276" w:type="dxa"/>
            <w:shd w:val="clear" w:color="auto" w:fill="auto"/>
          </w:tcPr>
          <w:p w:rsidR="0061771F" w:rsidRDefault="00795570" w14:paraId="6FB58D13" wp14:textId="77777777">
            <w:pPr>
              <w:ind w:left="214"/>
              <w:jc w:val="center"/>
            </w:pPr>
            <w:proofErr w:type="gramStart"/>
            <w:r>
              <w:t>x</w:t>
            </w:r>
            <w:proofErr w:type="gramEnd"/>
          </w:p>
        </w:tc>
        <w:tc>
          <w:tcPr>
            <w:tcW w:w="2296" w:type="dxa"/>
            <w:shd w:val="clear" w:color="auto" w:fill="auto"/>
          </w:tcPr>
          <w:p w:rsidR="0061771F" w:rsidRDefault="00795570" w14:paraId="0A21F574" wp14:textId="77777777">
            <w:pPr>
              <w:ind w:left="33"/>
            </w:pPr>
            <w:r>
              <w:t>Chaîne de caractères</w:t>
            </w:r>
          </w:p>
        </w:tc>
        <w:tc>
          <w:tcPr>
            <w:tcW w:w="2381" w:type="dxa"/>
            <w:shd w:val="clear" w:color="auto" w:fill="auto"/>
          </w:tcPr>
          <w:p w:rsidR="0061771F" w:rsidRDefault="0061771F" w14:paraId="2A7A9836" wp14:textId="77777777">
            <w:pPr>
              <w:ind w:left="214"/>
            </w:pPr>
          </w:p>
        </w:tc>
        <w:tc>
          <w:tcPr>
            <w:tcW w:w="1133" w:type="dxa"/>
            <w:shd w:val="clear" w:color="auto" w:fill="auto"/>
          </w:tcPr>
          <w:p w:rsidR="0061771F" w:rsidRDefault="0061771F" w14:paraId="47CE7A2C" wp14:textId="77777777">
            <w:pPr>
              <w:ind w:left="357"/>
              <w:jc w:val="center"/>
            </w:pPr>
          </w:p>
        </w:tc>
      </w:tr>
      <w:tr xmlns:wp14="http://schemas.microsoft.com/office/word/2010/wordml" w:rsidR="0061771F" w14:paraId="1E030DB0" wp14:textId="77777777">
        <w:tc>
          <w:tcPr>
            <w:tcW w:w="2127" w:type="dxa"/>
            <w:shd w:val="clear" w:color="auto" w:fill="auto"/>
          </w:tcPr>
          <w:p w:rsidR="0061771F" w:rsidRDefault="00795570" w14:paraId="7F147F80" wp14:textId="77777777">
            <w:pPr>
              <w:ind w:left="34"/>
            </w:pPr>
            <w:r>
              <w:t>Date de début de l’événement</w:t>
            </w:r>
          </w:p>
        </w:tc>
        <w:tc>
          <w:tcPr>
            <w:tcW w:w="1276" w:type="dxa"/>
            <w:shd w:val="clear" w:color="auto" w:fill="auto"/>
          </w:tcPr>
          <w:p w:rsidR="0061771F" w:rsidRDefault="00795570" w14:paraId="08986B76" wp14:textId="77777777">
            <w:pPr>
              <w:ind w:left="214"/>
              <w:jc w:val="center"/>
            </w:pPr>
            <w:proofErr w:type="gramStart"/>
            <w:r>
              <w:t>x</w:t>
            </w:r>
            <w:proofErr w:type="gramEnd"/>
          </w:p>
        </w:tc>
        <w:tc>
          <w:tcPr>
            <w:tcW w:w="2296" w:type="dxa"/>
            <w:shd w:val="clear" w:color="auto" w:fill="auto"/>
          </w:tcPr>
          <w:p w:rsidR="0061771F" w:rsidRDefault="00795570" w14:paraId="5A6B4337" wp14:textId="77777777">
            <w:pPr>
              <w:ind w:left="33"/>
            </w:pPr>
            <w:r>
              <w:t>Champ date</w:t>
            </w:r>
          </w:p>
        </w:tc>
        <w:tc>
          <w:tcPr>
            <w:tcW w:w="2381" w:type="dxa"/>
            <w:shd w:val="clear" w:color="auto" w:fill="auto"/>
          </w:tcPr>
          <w:p w:rsidR="0061771F" w:rsidRDefault="00795570" w14:paraId="32387B92" wp14:textId="77777777">
            <w:pPr>
              <w:ind w:left="214"/>
            </w:pPr>
            <w:proofErr w:type="gramStart"/>
            <w:r>
              <w:t>x</w:t>
            </w:r>
            <w:proofErr w:type="gramEnd"/>
          </w:p>
        </w:tc>
        <w:tc>
          <w:tcPr>
            <w:tcW w:w="1133" w:type="dxa"/>
            <w:shd w:val="clear" w:color="auto" w:fill="auto"/>
          </w:tcPr>
          <w:p w:rsidR="0061771F" w:rsidRDefault="00064C4D" w14:paraId="597BAD36" wp14:textId="77777777">
            <w:pPr>
              <w:ind w:left="357"/>
              <w:jc w:val="center"/>
            </w:pPr>
            <w:proofErr w:type="gramStart"/>
            <w:ins w:author="Laurent Guyonneau" w:date="2025-05-23T10:49:00Z" w:id="627">
              <w:r>
                <w:t>x</w:t>
              </w:r>
            </w:ins>
            <w:proofErr w:type="gramEnd"/>
          </w:p>
        </w:tc>
      </w:tr>
      <w:tr xmlns:wp14="http://schemas.microsoft.com/office/word/2010/wordml" w:rsidR="0061771F" w14:paraId="41FECCCB" wp14:textId="77777777">
        <w:tc>
          <w:tcPr>
            <w:tcW w:w="2127" w:type="dxa"/>
            <w:shd w:val="clear" w:color="auto" w:fill="auto"/>
          </w:tcPr>
          <w:p w:rsidR="0061771F" w:rsidRDefault="00795570" w14:paraId="23CCB80B" wp14:textId="77777777">
            <w:pPr>
              <w:ind w:left="34"/>
            </w:pPr>
            <w:r>
              <w:t>Date de fin de l'événement</w:t>
            </w:r>
          </w:p>
        </w:tc>
        <w:tc>
          <w:tcPr>
            <w:tcW w:w="1276" w:type="dxa"/>
            <w:shd w:val="clear" w:color="auto" w:fill="auto"/>
          </w:tcPr>
          <w:p w:rsidR="0061771F" w:rsidRDefault="0061771F" w14:paraId="2C7DA92C" wp14:textId="77777777">
            <w:pPr>
              <w:ind w:left="214"/>
              <w:jc w:val="center"/>
            </w:pPr>
          </w:p>
        </w:tc>
        <w:tc>
          <w:tcPr>
            <w:tcW w:w="2296" w:type="dxa"/>
            <w:shd w:val="clear" w:color="auto" w:fill="auto"/>
          </w:tcPr>
          <w:p w:rsidR="0061771F" w:rsidRDefault="00795570" w14:paraId="7A8CA725" wp14:textId="77777777">
            <w:pPr>
              <w:ind w:left="33"/>
            </w:pPr>
            <w:r>
              <w:t>Champ date</w:t>
            </w:r>
          </w:p>
        </w:tc>
        <w:tc>
          <w:tcPr>
            <w:tcW w:w="2381" w:type="dxa"/>
            <w:shd w:val="clear" w:color="auto" w:fill="auto"/>
          </w:tcPr>
          <w:p w:rsidR="0061771F" w:rsidRDefault="00795570" w14:paraId="4D217F79" wp14:textId="77777777">
            <w:pPr>
              <w:ind w:left="214"/>
            </w:pPr>
            <w:proofErr w:type="gramStart"/>
            <w:r>
              <w:t>x</w:t>
            </w:r>
            <w:proofErr w:type="gramEnd"/>
          </w:p>
        </w:tc>
        <w:tc>
          <w:tcPr>
            <w:tcW w:w="1133" w:type="dxa"/>
            <w:shd w:val="clear" w:color="auto" w:fill="auto"/>
          </w:tcPr>
          <w:p w:rsidR="0061771F" w:rsidRDefault="00064C4D" w14:paraId="4B0D5E1A" wp14:textId="77777777">
            <w:pPr>
              <w:ind w:left="357"/>
              <w:jc w:val="center"/>
            </w:pPr>
            <w:proofErr w:type="gramStart"/>
            <w:ins w:author="Laurent Guyonneau" w:date="2025-05-23T10:49:00Z" w:id="628">
              <w:r>
                <w:t>x</w:t>
              </w:r>
            </w:ins>
            <w:proofErr w:type="gramEnd"/>
          </w:p>
        </w:tc>
      </w:tr>
      <w:tr xmlns:wp14="http://schemas.microsoft.com/office/word/2010/wordml" w:rsidR="0061771F" w14:paraId="52F890C5" wp14:textId="77777777">
        <w:tc>
          <w:tcPr>
            <w:tcW w:w="2127" w:type="dxa"/>
            <w:shd w:val="clear" w:color="auto" w:fill="auto"/>
          </w:tcPr>
          <w:p w:rsidR="0061771F" w:rsidRDefault="00795570" w14:paraId="1AAB1B4B" wp14:textId="77777777">
            <w:pPr>
              <w:ind w:left="34"/>
            </w:pPr>
            <w:r>
              <w:t>Lieu</w:t>
            </w:r>
          </w:p>
        </w:tc>
        <w:tc>
          <w:tcPr>
            <w:tcW w:w="1276" w:type="dxa"/>
            <w:shd w:val="clear" w:color="auto" w:fill="auto"/>
          </w:tcPr>
          <w:p w:rsidR="0061771F" w:rsidRDefault="00795570" w14:paraId="5E860521" wp14:textId="77777777">
            <w:pPr>
              <w:ind w:left="214"/>
              <w:jc w:val="center"/>
            </w:pPr>
            <w:proofErr w:type="gramStart"/>
            <w:r>
              <w:t>x</w:t>
            </w:r>
            <w:proofErr w:type="gramEnd"/>
          </w:p>
        </w:tc>
        <w:tc>
          <w:tcPr>
            <w:tcW w:w="2296" w:type="dxa"/>
            <w:shd w:val="clear" w:color="auto" w:fill="auto"/>
          </w:tcPr>
          <w:p w:rsidR="0061771F" w:rsidRDefault="00795570" w14:paraId="602F7ED6" wp14:textId="77777777">
            <w:pPr>
              <w:ind w:left="33"/>
            </w:pPr>
            <w:r>
              <w:t xml:space="preserve">Chaîne de caractères </w:t>
            </w:r>
          </w:p>
        </w:tc>
        <w:tc>
          <w:tcPr>
            <w:tcW w:w="2381" w:type="dxa"/>
            <w:shd w:val="clear" w:color="auto" w:fill="auto"/>
          </w:tcPr>
          <w:p w:rsidR="0061771F" w:rsidRDefault="0061771F" w14:paraId="3F904CCB" wp14:textId="77777777">
            <w:pPr>
              <w:ind w:left="214"/>
            </w:pPr>
          </w:p>
        </w:tc>
        <w:tc>
          <w:tcPr>
            <w:tcW w:w="1133" w:type="dxa"/>
            <w:shd w:val="clear" w:color="auto" w:fill="auto"/>
          </w:tcPr>
          <w:p w:rsidR="0061771F" w:rsidRDefault="00795570" w14:paraId="7AE8E0EE" wp14:textId="77777777">
            <w:pPr>
              <w:ind w:left="357"/>
              <w:jc w:val="center"/>
            </w:pPr>
            <w:proofErr w:type="gramStart"/>
            <w:r>
              <w:t>x</w:t>
            </w:r>
            <w:proofErr w:type="gramEnd"/>
          </w:p>
        </w:tc>
      </w:tr>
      <w:tr xmlns:wp14="http://schemas.microsoft.com/office/word/2010/wordml" w:rsidR="0061771F" w14:paraId="1E335E01" wp14:textId="77777777">
        <w:tc>
          <w:tcPr>
            <w:tcW w:w="2127" w:type="dxa"/>
            <w:shd w:val="clear" w:color="auto" w:fill="auto"/>
          </w:tcPr>
          <w:p w:rsidR="0061771F" w:rsidRDefault="00795570" w14:paraId="0F283CFC" wp14:textId="77777777">
            <w:pPr>
              <w:ind w:left="34"/>
            </w:pPr>
            <w:r>
              <w:t>Chapeau</w:t>
            </w:r>
          </w:p>
        </w:tc>
        <w:tc>
          <w:tcPr>
            <w:tcW w:w="1276" w:type="dxa"/>
            <w:shd w:val="clear" w:color="auto" w:fill="auto"/>
          </w:tcPr>
          <w:p w:rsidR="0061771F" w:rsidRDefault="00795570" w14:paraId="68A21A11" wp14:textId="77777777">
            <w:pPr>
              <w:ind w:left="214"/>
              <w:jc w:val="center"/>
            </w:pPr>
            <w:proofErr w:type="gramStart"/>
            <w:r>
              <w:t>x</w:t>
            </w:r>
            <w:proofErr w:type="gramEnd"/>
          </w:p>
        </w:tc>
        <w:tc>
          <w:tcPr>
            <w:tcW w:w="2296" w:type="dxa"/>
            <w:shd w:val="clear" w:color="auto" w:fill="auto"/>
          </w:tcPr>
          <w:p w:rsidR="0061771F" w:rsidRDefault="00795570" w14:paraId="525CEBC2" wp14:textId="77777777">
            <w:pPr>
              <w:ind w:left="33"/>
            </w:pPr>
            <w:r>
              <w:t>Chaîne de caractères</w:t>
            </w:r>
          </w:p>
        </w:tc>
        <w:tc>
          <w:tcPr>
            <w:tcW w:w="2381" w:type="dxa"/>
            <w:shd w:val="clear" w:color="auto" w:fill="auto"/>
          </w:tcPr>
          <w:p w:rsidR="0061771F" w:rsidRDefault="00795570" w14:paraId="55FA9A7B" wp14:textId="77777777">
            <w:pPr>
              <w:ind w:left="214"/>
            </w:pPr>
            <w:proofErr w:type="gramStart"/>
            <w:r>
              <w:t>x</w:t>
            </w:r>
            <w:proofErr w:type="gramEnd"/>
          </w:p>
        </w:tc>
        <w:tc>
          <w:tcPr>
            <w:tcW w:w="1133" w:type="dxa"/>
            <w:shd w:val="clear" w:color="auto" w:fill="auto"/>
          </w:tcPr>
          <w:p w:rsidR="0061771F" w:rsidRDefault="00795570" w14:paraId="409C6EE3" wp14:textId="77777777">
            <w:pPr>
              <w:ind w:left="357"/>
              <w:jc w:val="center"/>
            </w:pPr>
            <w:proofErr w:type="gramStart"/>
            <w:r>
              <w:t>x</w:t>
            </w:r>
            <w:proofErr w:type="gramEnd"/>
          </w:p>
        </w:tc>
      </w:tr>
      <w:tr xmlns:wp14="http://schemas.microsoft.com/office/word/2010/wordml" w:rsidR="0061771F" w14:paraId="125046CE" wp14:textId="77777777">
        <w:tc>
          <w:tcPr>
            <w:tcW w:w="2127" w:type="dxa"/>
            <w:shd w:val="clear" w:color="auto" w:fill="auto"/>
          </w:tcPr>
          <w:p w:rsidR="0061771F" w:rsidRDefault="00795570" w14:paraId="0E87336E" wp14:textId="77777777">
            <w:pPr>
              <w:ind w:left="34"/>
            </w:pPr>
            <w:r>
              <w:t>Copyright de l'image</w:t>
            </w:r>
          </w:p>
        </w:tc>
        <w:tc>
          <w:tcPr>
            <w:tcW w:w="1276" w:type="dxa"/>
            <w:shd w:val="clear" w:color="auto" w:fill="auto"/>
          </w:tcPr>
          <w:p w:rsidR="0061771F" w:rsidRDefault="0061771F" w14:paraId="040360B8" wp14:textId="77777777">
            <w:pPr>
              <w:ind w:left="214"/>
              <w:jc w:val="center"/>
            </w:pPr>
          </w:p>
        </w:tc>
        <w:tc>
          <w:tcPr>
            <w:tcW w:w="2296" w:type="dxa"/>
            <w:shd w:val="clear" w:color="auto" w:fill="auto"/>
          </w:tcPr>
          <w:p w:rsidR="0061771F" w:rsidRDefault="00795570" w14:paraId="39A12103" wp14:textId="77777777">
            <w:pPr>
              <w:ind w:left="33"/>
            </w:pPr>
            <w:r>
              <w:t xml:space="preserve">Chaîne de caractères </w:t>
            </w:r>
          </w:p>
        </w:tc>
        <w:tc>
          <w:tcPr>
            <w:tcW w:w="2381" w:type="dxa"/>
            <w:shd w:val="clear" w:color="auto" w:fill="auto"/>
          </w:tcPr>
          <w:p w:rsidR="0061771F" w:rsidRDefault="0061771F" w14:paraId="17A1CA98" wp14:textId="77777777">
            <w:pPr>
              <w:ind w:left="214"/>
            </w:pPr>
          </w:p>
        </w:tc>
        <w:tc>
          <w:tcPr>
            <w:tcW w:w="1133" w:type="dxa"/>
            <w:shd w:val="clear" w:color="auto" w:fill="auto"/>
          </w:tcPr>
          <w:p w:rsidR="0061771F" w:rsidRDefault="00795570" w14:paraId="4A3C3F95" wp14:textId="77777777">
            <w:pPr>
              <w:ind w:left="357"/>
              <w:jc w:val="center"/>
            </w:pPr>
            <w:proofErr w:type="gramStart"/>
            <w:r>
              <w:t>x</w:t>
            </w:r>
            <w:proofErr w:type="gramEnd"/>
          </w:p>
        </w:tc>
      </w:tr>
      <w:tr xmlns:wp14="http://schemas.microsoft.com/office/word/2010/wordml" w:rsidR="0061771F" w14:paraId="715D756A" wp14:textId="77777777">
        <w:tc>
          <w:tcPr>
            <w:tcW w:w="2127" w:type="dxa"/>
            <w:vMerge w:val="restart"/>
            <w:shd w:val="clear" w:color="auto" w:fill="auto"/>
          </w:tcPr>
          <w:p w:rsidR="0061771F" w:rsidRDefault="00795570" w14:paraId="3922548F" wp14:textId="77777777">
            <w:pPr>
              <w:ind w:left="34"/>
            </w:pPr>
            <w:r>
              <w:t>Lien événement</w:t>
            </w:r>
          </w:p>
        </w:tc>
        <w:tc>
          <w:tcPr>
            <w:tcW w:w="1276" w:type="dxa"/>
            <w:shd w:val="clear" w:color="auto" w:fill="auto"/>
          </w:tcPr>
          <w:p w:rsidR="0061771F" w:rsidRDefault="0061771F" w14:paraId="1A55251A" wp14:textId="77777777">
            <w:pPr>
              <w:ind w:left="214"/>
              <w:jc w:val="center"/>
            </w:pPr>
          </w:p>
        </w:tc>
        <w:tc>
          <w:tcPr>
            <w:tcW w:w="2296" w:type="dxa"/>
            <w:shd w:val="clear" w:color="auto" w:fill="auto"/>
          </w:tcPr>
          <w:p w:rsidR="0061771F" w:rsidRDefault="00795570" w14:paraId="0E8BA693" wp14:textId="77777777">
            <w:pPr>
              <w:ind w:left="33"/>
            </w:pPr>
            <w:r>
              <w:t>URL</w:t>
            </w:r>
          </w:p>
        </w:tc>
        <w:tc>
          <w:tcPr>
            <w:tcW w:w="2381" w:type="dxa"/>
            <w:shd w:val="clear" w:color="auto" w:fill="auto"/>
          </w:tcPr>
          <w:p w:rsidR="0061771F" w:rsidRDefault="0061771F" w14:paraId="4F6D2C48" wp14:textId="77777777">
            <w:pPr>
              <w:ind w:left="214"/>
            </w:pPr>
          </w:p>
        </w:tc>
        <w:tc>
          <w:tcPr>
            <w:tcW w:w="1133" w:type="dxa"/>
            <w:shd w:val="clear" w:color="auto" w:fill="auto"/>
          </w:tcPr>
          <w:p w:rsidR="0061771F" w:rsidRDefault="0061771F" w14:paraId="31F27C88" wp14:textId="77777777">
            <w:pPr>
              <w:ind w:left="357"/>
              <w:jc w:val="center"/>
            </w:pPr>
          </w:p>
        </w:tc>
      </w:tr>
      <w:tr xmlns:wp14="http://schemas.microsoft.com/office/word/2010/wordml" w:rsidR="0061771F" w14:paraId="7D51FEBC" wp14:textId="77777777">
        <w:tc>
          <w:tcPr>
            <w:tcW w:w="2127" w:type="dxa"/>
            <w:vMerge/>
            <w:shd w:val="clear" w:color="auto" w:fill="auto"/>
          </w:tcPr>
          <w:p w:rsidR="0061771F" w:rsidRDefault="0061771F" w14:paraId="79B88F8C" wp14:textId="77777777">
            <w:pPr>
              <w:ind w:left="34"/>
            </w:pPr>
          </w:p>
        </w:tc>
        <w:tc>
          <w:tcPr>
            <w:tcW w:w="1276" w:type="dxa"/>
            <w:shd w:val="clear" w:color="auto" w:fill="auto"/>
          </w:tcPr>
          <w:p w:rsidR="0061771F" w:rsidRDefault="0061771F" w14:paraId="145C11DD" wp14:textId="77777777">
            <w:pPr>
              <w:ind w:left="214"/>
              <w:jc w:val="center"/>
            </w:pPr>
          </w:p>
        </w:tc>
        <w:tc>
          <w:tcPr>
            <w:tcW w:w="2296" w:type="dxa"/>
            <w:shd w:val="clear" w:color="auto" w:fill="auto"/>
          </w:tcPr>
          <w:p w:rsidR="0061771F" w:rsidRDefault="00795570" w14:paraId="3FC61A7A" wp14:textId="77777777">
            <w:pPr>
              <w:ind w:left="33"/>
            </w:pPr>
            <w:r>
              <w:t>Chaîne de caractères</w:t>
            </w:r>
          </w:p>
        </w:tc>
        <w:tc>
          <w:tcPr>
            <w:tcW w:w="2381" w:type="dxa"/>
            <w:shd w:val="clear" w:color="auto" w:fill="auto"/>
          </w:tcPr>
          <w:p w:rsidR="0061771F" w:rsidRDefault="0061771F" w14:paraId="6B40E7A7" wp14:textId="77777777">
            <w:pPr>
              <w:ind w:left="214"/>
            </w:pPr>
          </w:p>
        </w:tc>
        <w:tc>
          <w:tcPr>
            <w:tcW w:w="1133" w:type="dxa"/>
            <w:shd w:val="clear" w:color="auto" w:fill="auto"/>
          </w:tcPr>
          <w:p w:rsidR="0061771F" w:rsidRDefault="00795570" w14:paraId="0CAD0EC7" wp14:textId="77777777">
            <w:pPr>
              <w:ind w:left="357"/>
              <w:jc w:val="center"/>
            </w:pPr>
            <w:proofErr w:type="gramStart"/>
            <w:r>
              <w:t>x</w:t>
            </w:r>
            <w:proofErr w:type="gramEnd"/>
          </w:p>
        </w:tc>
      </w:tr>
      <w:tr xmlns:wp14="http://schemas.microsoft.com/office/word/2010/wordml" w:rsidR="0061771F" w14:paraId="1BAC60D3" wp14:textId="77777777">
        <w:tc>
          <w:tcPr>
            <w:tcW w:w="2127" w:type="dxa"/>
            <w:shd w:val="clear" w:color="auto" w:fill="auto"/>
          </w:tcPr>
          <w:p w:rsidR="0061771F" w:rsidRDefault="00795570" w14:paraId="5B370613" wp14:textId="77777777">
            <w:pPr>
              <w:ind w:left="34"/>
            </w:pPr>
            <w:r>
              <w:t>Texte</w:t>
            </w:r>
          </w:p>
        </w:tc>
        <w:tc>
          <w:tcPr>
            <w:tcW w:w="1276" w:type="dxa"/>
            <w:shd w:val="clear" w:color="auto" w:fill="auto"/>
          </w:tcPr>
          <w:p w:rsidR="0061771F" w:rsidRDefault="0061771F" w14:paraId="3FFF7D4A" wp14:textId="77777777">
            <w:pPr>
              <w:ind w:left="214"/>
              <w:jc w:val="center"/>
            </w:pPr>
          </w:p>
        </w:tc>
        <w:tc>
          <w:tcPr>
            <w:tcW w:w="2296" w:type="dxa"/>
            <w:shd w:val="clear" w:color="auto" w:fill="auto"/>
          </w:tcPr>
          <w:p w:rsidR="0061771F" w:rsidRDefault="00795570" w14:paraId="3033780E" wp14:textId="77777777">
            <w:pPr>
              <w:ind w:left="33"/>
            </w:pPr>
            <w:r>
              <w:t xml:space="preserve">Champ </w:t>
            </w:r>
            <w:r>
              <w:rPr>
                <w:b/>
              </w:rPr>
              <w:t>texte riche</w:t>
            </w:r>
            <w:r>
              <w:t xml:space="preserve"> </w:t>
            </w:r>
          </w:p>
        </w:tc>
        <w:tc>
          <w:tcPr>
            <w:tcW w:w="2381" w:type="dxa"/>
            <w:shd w:val="clear" w:color="auto" w:fill="auto"/>
          </w:tcPr>
          <w:p w:rsidR="0061771F" w:rsidRDefault="0061771F" w14:paraId="287B69A3" wp14:textId="77777777">
            <w:pPr>
              <w:ind w:left="214"/>
            </w:pPr>
          </w:p>
        </w:tc>
        <w:tc>
          <w:tcPr>
            <w:tcW w:w="1133" w:type="dxa"/>
            <w:shd w:val="clear" w:color="auto" w:fill="auto"/>
          </w:tcPr>
          <w:p w:rsidR="0061771F" w:rsidRDefault="00795570" w14:paraId="6A2ACAEF" wp14:textId="77777777">
            <w:pPr>
              <w:ind w:left="357"/>
              <w:jc w:val="center"/>
            </w:pPr>
            <w:proofErr w:type="gramStart"/>
            <w:r>
              <w:t>x</w:t>
            </w:r>
            <w:proofErr w:type="gramEnd"/>
          </w:p>
        </w:tc>
      </w:tr>
      <w:tr xmlns:wp14="http://schemas.microsoft.com/office/word/2010/wordml" w:rsidR="0061771F" w14:paraId="77C9C020" wp14:textId="77777777">
        <w:tc>
          <w:tcPr>
            <w:tcW w:w="2127" w:type="dxa"/>
            <w:shd w:val="clear" w:color="auto" w:fill="auto"/>
          </w:tcPr>
          <w:p w:rsidR="0061771F" w:rsidRDefault="00795570" w14:paraId="6A5F44EA" wp14:textId="77777777">
            <w:pPr>
              <w:ind w:left="34"/>
            </w:pPr>
            <w:r>
              <w:t>Email du contact</w:t>
            </w:r>
          </w:p>
        </w:tc>
        <w:tc>
          <w:tcPr>
            <w:tcW w:w="1276" w:type="dxa"/>
            <w:shd w:val="clear" w:color="auto" w:fill="auto"/>
          </w:tcPr>
          <w:p w:rsidR="0061771F" w:rsidRDefault="0061771F" w14:paraId="63A0829D" wp14:textId="77777777">
            <w:pPr>
              <w:ind w:left="214"/>
              <w:jc w:val="center"/>
            </w:pPr>
          </w:p>
        </w:tc>
        <w:tc>
          <w:tcPr>
            <w:tcW w:w="2296" w:type="dxa"/>
            <w:shd w:val="clear" w:color="auto" w:fill="auto"/>
          </w:tcPr>
          <w:p w:rsidR="0061771F" w:rsidRDefault="00795570" w14:paraId="53E907B8" wp14:textId="77777777">
            <w:pPr>
              <w:ind w:left="33"/>
            </w:pPr>
            <w:r>
              <w:t>E-Mail</w:t>
            </w:r>
          </w:p>
        </w:tc>
        <w:tc>
          <w:tcPr>
            <w:tcW w:w="2381" w:type="dxa"/>
            <w:shd w:val="clear" w:color="auto" w:fill="auto"/>
          </w:tcPr>
          <w:p w:rsidR="0061771F" w:rsidRDefault="0061771F" w14:paraId="39CA8924" wp14:textId="77777777">
            <w:pPr>
              <w:ind w:left="214"/>
            </w:pPr>
          </w:p>
        </w:tc>
        <w:tc>
          <w:tcPr>
            <w:tcW w:w="1133" w:type="dxa"/>
            <w:shd w:val="clear" w:color="auto" w:fill="auto"/>
          </w:tcPr>
          <w:p w:rsidR="0061771F" w:rsidRDefault="00795570" w14:paraId="76924008" wp14:textId="77777777">
            <w:pPr>
              <w:ind w:left="357"/>
              <w:jc w:val="center"/>
            </w:pPr>
            <w:proofErr w:type="gramStart"/>
            <w:r>
              <w:t>x</w:t>
            </w:r>
            <w:proofErr w:type="gramEnd"/>
          </w:p>
        </w:tc>
      </w:tr>
      <w:tr xmlns:wp14="http://schemas.microsoft.com/office/word/2010/wordml" w:rsidR="0061771F" w14:paraId="1B5391D6" wp14:textId="77777777">
        <w:tc>
          <w:tcPr>
            <w:tcW w:w="2127" w:type="dxa"/>
            <w:shd w:val="clear" w:color="auto" w:fill="auto"/>
          </w:tcPr>
          <w:p w:rsidR="0061771F" w:rsidRDefault="00795570" w14:paraId="21AB989E" wp14:textId="77777777">
            <w:pPr>
              <w:ind w:left="34"/>
            </w:pPr>
            <w:r>
              <w:t>Documents à télécharger</w:t>
            </w:r>
          </w:p>
        </w:tc>
        <w:tc>
          <w:tcPr>
            <w:tcW w:w="1276" w:type="dxa"/>
            <w:shd w:val="clear" w:color="auto" w:fill="auto"/>
          </w:tcPr>
          <w:p w:rsidR="0061771F" w:rsidRDefault="0061771F" w14:paraId="1BB6F150" wp14:textId="77777777">
            <w:pPr>
              <w:ind w:left="214"/>
              <w:jc w:val="center"/>
            </w:pPr>
          </w:p>
        </w:tc>
        <w:tc>
          <w:tcPr>
            <w:tcW w:w="2296" w:type="dxa"/>
            <w:shd w:val="clear" w:color="auto" w:fill="auto"/>
          </w:tcPr>
          <w:p w:rsidR="0061771F" w:rsidRDefault="00795570" w14:paraId="1A4B0871" wp14:textId="77777777">
            <w:pPr>
              <w:ind w:left="33"/>
            </w:pPr>
            <w:r>
              <w:t>Object relations</w:t>
            </w:r>
          </w:p>
        </w:tc>
        <w:tc>
          <w:tcPr>
            <w:tcW w:w="2381" w:type="dxa"/>
            <w:shd w:val="clear" w:color="auto" w:fill="auto"/>
          </w:tcPr>
          <w:p w:rsidR="0061771F" w:rsidRDefault="0061771F" w14:paraId="04338875" wp14:textId="77777777">
            <w:pPr>
              <w:ind w:left="214"/>
            </w:pPr>
          </w:p>
        </w:tc>
        <w:tc>
          <w:tcPr>
            <w:tcW w:w="1133" w:type="dxa"/>
            <w:shd w:val="clear" w:color="auto" w:fill="auto"/>
          </w:tcPr>
          <w:p w:rsidR="0061771F" w:rsidRDefault="00795570" w14:paraId="76CB16EA" wp14:textId="77777777">
            <w:pPr>
              <w:ind w:left="357"/>
              <w:jc w:val="center"/>
            </w:pPr>
            <w:proofErr w:type="gramStart"/>
            <w:r>
              <w:t>x</w:t>
            </w:r>
            <w:proofErr w:type="gramEnd"/>
          </w:p>
        </w:tc>
      </w:tr>
      <w:tr xmlns:wp14="http://schemas.microsoft.com/office/word/2010/wordml" w:rsidR="0061771F" w14:paraId="4FDEEA2B" wp14:textId="77777777">
        <w:tc>
          <w:tcPr>
            <w:tcW w:w="2127" w:type="dxa"/>
            <w:shd w:val="clear" w:color="auto" w:fill="auto"/>
          </w:tcPr>
          <w:p w:rsidR="0061771F" w:rsidRDefault="00795570" w14:paraId="3D3BD037" wp14:textId="77777777">
            <w:pPr>
              <w:ind w:left="34"/>
            </w:pPr>
            <w:r>
              <w:t>Envoi mail de notification</w:t>
            </w:r>
          </w:p>
        </w:tc>
        <w:tc>
          <w:tcPr>
            <w:tcW w:w="1276" w:type="dxa"/>
            <w:shd w:val="clear" w:color="auto" w:fill="auto"/>
          </w:tcPr>
          <w:p w:rsidR="0061771F" w:rsidRDefault="0061771F" w14:paraId="2CCB938B" wp14:textId="77777777">
            <w:pPr>
              <w:ind w:left="214"/>
              <w:jc w:val="center"/>
            </w:pPr>
          </w:p>
        </w:tc>
        <w:tc>
          <w:tcPr>
            <w:tcW w:w="2296" w:type="dxa"/>
            <w:shd w:val="clear" w:color="auto" w:fill="auto"/>
          </w:tcPr>
          <w:p w:rsidR="0061771F" w:rsidRDefault="00795570" w14:paraId="0E18B068" wp14:textId="77777777">
            <w:pPr>
              <w:ind w:left="33"/>
            </w:pPr>
            <w:r>
              <w:t xml:space="preserve">Bouton </w:t>
            </w:r>
          </w:p>
        </w:tc>
        <w:tc>
          <w:tcPr>
            <w:tcW w:w="2381" w:type="dxa"/>
            <w:shd w:val="clear" w:color="auto" w:fill="auto"/>
          </w:tcPr>
          <w:p w:rsidR="0061771F" w:rsidRDefault="0061771F" w14:paraId="796B98D5" wp14:textId="77777777">
            <w:pPr>
              <w:ind w:left="214"/>
            </w:pPr>
          </w:p>
        </w:tc>
        <w:tc>
          <w:tcPr>
            <w:tcW w:w="1133" w:type="dxa"/>
            <w:shd w:val="clear" w:color="auto" w:fill="auto"/>
          </w:tcPr>
          <w:p w:rsidR="0061771F" w:rsidRDefault="0061771F" w14:paraId="344BE600" wp14:textId="77777777">
            <w:pPr>
              <w:ind w:left="357"/>
              <w:jc w:val="center"/>
            </w:pPr>
          </w:p>
        </w:tc>
      </w:tr>
      <w:tr xmlns:wp14="http://schemas.microsoft.com/office/word/2010/wordml" w:rsidR="0061771F" w14:paraId="209ED216" wp14:textId="77777777">
        <w:tc>
          <w:tcPr>
            <w:tcW w:w="2127" w:type="dxa"/>
            <w:shd w:val="clear" w:color="auto" w:fill="auto"/>
          </w:tcPr>
          <w:p w:rsidR="0061771F" w:rsidRDefault="00795570" w14:paraId="079808EE" wp14:textId="77777777">
            <w:pPr>
              <w:ind w:left="34"/>
            </w:pPr>
            <w:r>
              <w:t>Canaux</w:t>
            </w:r>
          </w:p>
        </w:tc>
        <w:tc>
          <w:tcPr>
            <w:tcW w:w="1276" w:type="dxa"/>
            <w:shd w:val="clear" w:color="auto" w:fill="auto"/>
          </w:tcPr>
          <w:p w:rsidR="0061771F" w:rsidRDefault="0061771F" w14:paraId="7EE3B4B9" wp14:textId="77777777">
            <w:pPr>
              <w:ind w:left="214"/>
              <w:jc w:val="center"/>
            </w:pPr>
          </w:p>
        </w:tc>
        <w:tc>
          <w:tcPr>
            <w:tcW w:w="2296" w:type="dxa"/>
            <w:shd w:val="clear" w:color="auto" w:fill="auto"/>
          </w:tcPr>
          <w:p w:rsidR="0061771F" w:rsidRDefault="00795570" w14:paraId="1E9DE9B5" wp14:textId="77777777">
            <w:pPr>
              <w:ind w:left="33"/>
            </w:pPr>
            <w:r>
              <w:t>Object relations</w:t>
            </w:r>
          </w:p>
        </w:tc>
        <w:tc>
          <w:tcPr>
            <w:tcW w:w="2381" w:type="dxa"/>
            <w:shd w:val="clear" w:color="auto" w:fill="auto"/>
          </w:tcPr>
          <w:p w:rsidR="0061771F" w:rsidRDefault="0061771F" w14:paraId="17D63EA2" wp14:textId="77777777">
            <w:pPr>
              <w:ind w:left="214"/>
            </w:pPr>
          </w:p>
        </w:tc>
        <w:tc>
          <w:tcPr>
            <w:tcW w:w="1133" w:type="dxa"/>
            <w:shd w:val="clear" w:color="auto" w:fill="auto"/>
          </w:tcPr>
          <w:p w:rsidR="0061771F" w:rsidRDefault="0061771F" w14:paraId="52E608EF" wp14:textId="77777777">
            <w:pPr>
              <w:ind w:left="357"/>
              <w:jc w:val="center"/>
            </w:pPr>
          </w:p>
        </w:tc>
      </w:tr>
      <w:tr xmlns:wp14="http://schemas.microsoft.com/office/word/2010/wordml" w:rsidR="0061771F" w14:paraId="260E0545" wp14:textId="77777777">
        <w:tc>
          <w:tcPr>
            <w:tcW w:w="2127" w:type="dxa"/>
            <w:shd w:val="clear" w:color="auto" w:fill="auto"/>
          </w:tcPr>
          <w:p w:rsidR="0061771F" w:rsidRDefault="00795570" w14:paraId="72749BAA" wp14:textId="77777777">
            <w:pPr>
              <w:ind w:left="34"/>
            </w:pPr>
            <w:r>
              <w:rPr>
                <w:rFonts w:ascii="Calibri" w:hAnsi="Calibri" w:cs="Calibri"/>
              </w:rPr>
              <w:t>Image Bandeau</w:t>
            </w:r>
          </w:p>
        </w:tc>
        <w:tc>
          <w:tcPr>
            <w:tcW w:w="1276" w:type="dxa"/>
            <w:shd w:val="clear" w:color="auto" w:fill="auto"/>
          </w:tcPr>
          <w:p w:rsidR="0061771F" w:rsidRDefault="0061771F" w14:paraId="074E47F7" wp14:textId="77777777">
            <w:pPr>
              <w:ind w:left="214"/>
              <w:jc w:val="center"/>
            </w:pPr>
          </w:p>
        </w:tc>
        <w:tc>
          <w:tcPr>
            <w:tcW w:w="2296" w:type="dxa"/>
            <w:shd w:val="clear" w:color="auto" w:fill="auto"/>
          </w:tcPr>
          <w:p w:rsidR="0061771F" w:rsidRDefault="00795570" w14:paraId="1B69DD85" wp14:textId="77777777">
            <w:pPr>
              <w:ind w:left="33"/>
            </w:pPr>
            <w:r>
              <w:rPr>
                <w:rFonts w:ascii="Calibri" w:hAnsi="Calibri" w:cs="Calibri"/>
              </w:rPr>
              <w:t>Image</w:t>
            </w:r>
          </w:p>
        </w:tc>
        <w:tc>
          <w:tcPr>
            <w:tcW w:w="2381" w:type="dxa"/>
            <w:shd w:val="clear" w:color="auto" w:fill="auto"/>
          </w:tcPr>
          <w:p w:rsidR="0061771F" w:rsidRDefault="00795570" w14:paraId="7E340505" wp14:textId="77777777">
            <w:pPr>
              <w:ind w:left="214"/>
            </w:pPr>
            <w:proofErr w:type="gramStart"/>
            <w:r>
              <w:rPr>
                <w:rFonts w:ascii="Calibri" w:hAnsi="Calibri" w:cs="Calibri"/>
              </w:rPr>
              <w:t>x</w:t>
            </w:r>
            <w:proofErr w:type="gramEnd"/>
            <w:r>
              <w:rPr>
                <w:rFonts w:ascii="Calibri" w:hAnsi="Calibri" w:cs="Calibri"/>
              </w:rPr>
              <w:t xml:space="preserve"> si pas d’image vignette</w:t>
            </w:r>
          </w:p>
        </w:tc>
        <w:tc>
          <w:tcPr>
            <w:tcW w:w="1133" w:type="dxa"/>
            <w:shd w:val="clear" w:color="auto" w:fill="auto"/>
          </w:tcPr>
          <w:p w:rsidR="0061771F" w:rsidRDefault="00795570" w14:paraId="6AE3BE76" wp14:textId="77777777">
            <w:pPr>
              <w:ind w:left="357"/>
              <w:jc w:val="center"/>
            </w:pPr>
            <w:r>
              <w:rPr>
                <w:rFonts w:ascii="Calibri" w:hAnsi="Calibri" w:cs="Calibri"/>
              </w:rPr>
              <w:t>X</w:t>
            </w:r>
          </w:p>
        </w:tc>
      </w:tr>
      <w:tr xmlns:wp14="http://schemas.microsoft.com/office/word/2010/wordml" w:rsidR="0061771F" w14:paraId="439D6CB4" wp14:textId="77777777">
        <w:tc>
          <w:tcPr>
            <w:tcW w:w="2127" w:type="dxa"/>
            <w:shd w:val="clear" w:color="auto" w:fill="auto"/>
          </w:tcPr>
          <w:p w:rsidR="0061771F" w:rsidRDefault="00795570" w14:paraId="433C144E" wp14:textId="77777777">
            <w:pPr>
              <w:ind w:left="34"/>
              <w:rPr>
                <w:rFonts w:ascii="Calibri" w:hAnsi="Calibri" w:cs="Calibri"/>
              </w:rPr>
            </w:pPr>
            <w:r>
              <w:rPr>
                <w:rFonts w:ascii="Calibri" w:hAnsi="Calibri" w:cs="Calibri"/>
              </w:rPr>
              <w:t>Image Vignette</w:t>
            </w:r>
          </w:p>
        </w:tc>
        <w:tc>
          <w:tcPr>
            <w:tcW w:w="1276" w:type="dxa"/>
            <w:shd w:val="clear" w:color="auto" w:fill="auto"/>
          </w:tcPr>
          <w:p w:rsidR="0061771F" w:rsidRDefault="0061771F" w14:paraId="4A852BA6" wp14:textId="77777777">
            <w:pPr>
              <w:ind w:left="214"/>
              <w:jc w:val="center"/>
            </w:pPr>
          </w:p>
        </w:tc>
        <w:tc>
          <w:tcPr>
            <w:tcW w:w="2296" w:type="dxa"/>
            <w:shd w:val="clear" w:color="auto" w:fill="auto"/>
          </w:tcPr>
          <w:p w:rsidR="0061771F" w:rsidRDefault="00795570" w14:paraId="0F299D0C" wp14:textId="77777777">
            <w:pPr>
              <w:ind w:left="33"/>
              <w:rPr>
                <w:rFonts w:ascii="Calibri" w:hAnsi="Calibri" w:cs="Calibri"/>
              </w:rPr>
            </w:pPr>
            <w:r>
              <w:rPr>
                <w:rFonts w:ascii="Calibri" w:hAnsi="Calibri" w:cs="Calibri"/>
              </w:rPr>
              <w:t>Image</w:t>
            </w:r>
          </w:p>
        </w:tc>
        <w:tc>
          <w:tcPr>
            <w:tcW w:w="2381" w:type="dxa"/>
            <w:shd w:val="clear" w:color="auto" w:fill="auto"/>
          </w:tcPr>
          <w:p w:rsidR="0061771F" w:rsidRDefault="00795570" w14:paraId="7117E786" wp14:textId="77777777">
            <w:pPr>
              <w:ind w:left="214"/>
              <w:rPr>
                <w:rFonts w:ascii="Calibri" w:hAnsi="Calibri" w:cs="Calibri"/>
              </w:rPr>
            </w:pPr>
            <w:proofErr w:type="gramStart"/>
            <w:r>
              <w:rPr>
                <w:rFonts w:ascii="Calibri" w:hAnsi="Calibri" w:cs="Calibri"/>
              </w:rPr>
              <w:t>x</w:t>
            </w:r>
            <w:proofErr w:type="gramEnd"/>
          </w:p>
        </w:tc>
        <w:tc>
          <w:tcPr>
            <w:tcW w:w="1133" w:type="dxa"/>
            <w:shd w:val="clear" w:color="auto" w:fill="auto"/>
          </w:tcPr>
          <w:p w:rsidR="0061771F" w:rsidRDefault="00795570" w14:paraId="4E9215D1" wp14:textId="77777777">
            <w:pPr>
              <w:ind w:left="357"/>
              <w:jc w:val="center"/>
              <w:rPr>
                <w:rFonts w:ascii="Calibri" w:hAnsi="Calibri" w:cs="Calibri"/>
              </w:rPr>
            </w:pPr>
            <w:proofErr w:type="gramStart"/>
            <w:r>
              <w:rPr>
                <w:rFonts w:ascii="Calibri" w:hAnsi="Calibri" w:cs="Calibri"/>
              </w:rPr>
              <w:t>x</w:t>
            </w:r>
            <w:proofErr w:type="gramEnd"/>
          </w:p>
        </w:tc>
      </w:tr>
    </w:tbl>
    <w:p xmlns:wp14="http://schemas.microsoft.com/office/word/2010/wordml" w:rsidR="0061771F" w:rsidRDefault="0061771F" w14:paraId="1299FC03" wp14:textId="77777777">
      <w:pPr>
        <w:pStyle w:val="ATexte"/>
      </w:pPr>
    </w:p>
    <w:p xmlns:wp14="http://schemas.microsoft.com/office/word/2010/wordml" w:rsidR="0061771F" w:rsidRDefault="00795570" w14:paraId="0330118C" wp14:textId="77777777">
      <w:pPr>
        <w:pStyle w:val="ATexte"/>
      </w:pPr>
      <w:r>
        <w:t xml:space="preserve">Les champs « Canaux » et le bouton « Envoi d’un mail de notification » vous permettent d’associer un élément de contenu à un canal d’actualité pour l’envoi d’un mail de notification aux abonnés à ce canal. Par défaut un seul canal prédéfini : inscription aux actualités. </w:t>
      </w:r>
      <w:hyperlink w:tooltip="#abonnementactus" w:history="1" w:anchor="abonnementactus">
        <w:r>
          <w:rPr>
            <w:rStyle w:val="Lienhypertexte"/>
          </w:rPr>
          <w:t>Voir Abonnement aux actualités – Canal de notification</w:t>
        </w:r>
      </w:hyperlink>
      <w:r>
        <w:t>.</w:t>
      </w:r>
    </w:p>
    <w:p xmlns:wp14="http://schemas.microsoft.com/office/word/2010/wordml" w:rsidR="0061771F" w:rsidRDefault="0061771F" w14:paraId="53508331" wp14:textId="77777777">
      <w:pPr>
        <w:pStyle w:val="ATexte"/>
      </w:pPr>
    </w:p>
    <w:p xmlns:wp14="http://schemas.microsoft.com/office/word/2010/wordml" w:rsidR="0061771F" w:rsidRDefault="00795570" w14:paraId="764DCCF1" wp14:textId="77777777">
      <w:pPr>
        <w:pStyle w:val="ATexte"/>
      </w:pPr>
      <w:r>
        <w:lastRenderedPageBreak/>
        <w:t>2 types d’affichage prédéfinis :</w:t>
      </w:r>
    </w:p>
    <w:p xmlns:wp14="http://schemas.microsoft.com/office/word/2010/wordml" w:rsidR="0061771F" w:rsidRDefault="00795570" w14:paraId="072026C1" wp14:textId="77777777">
      <w:pPr>
        <w:pStyle w:val="ATexte"/>
        <w:numPr>
          <w:ilvl w:val="0"/>
          <w:numId w:val="7"/>
        </w:numPr>
      </w:pPr>
      <w:proofErr w:type="gramStart"/>
      <w:r>
        <w:t>format</w:t>
      </w:r>
      <w:proofErr w:type="gramEnd"/>
      <w:r>
        <w:t xml:space="preserve"> réduit au sein des pages Rubrique, dossier et dans le bloc « Actualités de la page d’accueil ». 2 types de formats : </w:t>
      </w:r>
      <w:proofErr w:type="spellStart"/>
      <w:r>
        <w:t>card</w:t>
      </w:r>
      <w:proofErr w:type="spellEnd"/>
      <w:r>
        <w:t xml:space="preserve"> et </w:t>
      </w:r>
      <w:proofErr w:type="spellStart"/>
      <w:r>
        <w:t>list</w:t>
      </w:r>
      <w:proofErr w:type="spellEnd"/>
    </w:p>
    <w:p xmlns:wp14="http://schemas.microsoft.com/office/word/2010/wordml" w:rsidR="0061771F" w:rsidRDefault="00795570" w14:paraId="0890E531" wp14:textId="77777777">
      <w:pPr>
        <w:pStyle w:val="ATexte"/>
        <w:numPr>
          <w:ilvl w:val="0"/>
          <w:numId w:val="7"/>
        </w:numPr>
      </w:pPr>
      <w:proofErr w:type="gramStart"/>
      <w:r>
        <w:t>format</w:t>
      </w:r>
      <w:proofErr w:type="gramEnd"/>
      <w:r>
        <w:t xml:space="preserve"> détaillé de l’élément</w:t>
      </w:r>
    </w:p>
    <w:p xmlns:wp14="http://schemas.microsoft.com/office/word/2010/wordml" w:rsidR="0061771F" w:rsidRDefault="0061771F" w14:paraId="4C694B97" wp14:textId="77777777">
      <w:pPr>
        <w:pStyle w:val="ATexte"/>
      </w:pPr>
    </w:p>
    <w:p xmlns:wp14="http://schemas.microsoft.com/office/word/2010/wordml" w:rsidR="0061771F" w:rsidRDefault="0061771F" w14:paraId="5EB26D91" wp14:textId="77777777">
      <w:pPr>
        <w:pStyle w:val="ATexte"/>
      </w:pPr>
    </w:p>
    <w:p xmlns:wp14="http://schemas.microsoft.com/office/word/2010/wordml" w:rsidR="0061771F" w:rsidRDefault="00795570" w14:paraId="394028EB" wp14:textId="77777777">
      <w:pPr>
        <w:pStyle w:val="ATitre4"/>
      </w:pPr>
      <w:r>
        <w:t>Vue réduite d’un événement</w:t>
      </w:r>
    </w:p>
    <w:p xmlns:wp14="http://schemas.microsoft.com/office/word/2010/wordml" w:rsidR="0061771F" w:rsidRDefault="0061771F" w14:paraId="3BC8F9AD" wp14:textId="77777777">
      <w:pPr>
        <w:pStyle w:val="ATexte"/>
      </w:pPr>
    </w:p>
    <w:p xmlns:wp14="http://schemas.microsoft.com/office/word/2010/wordml" w:rsidR="0061771F" w:rsidRDefault="00795570" w14:paraId="16F38A41" wp14:textId="77777777">
      <w:pPr>
        <w:pStyle w:val="ATexte"/>
      </w:pPr>
      <w:r>
        <w:t xml:space="preserve">La vue réduite reprend différentes données : Image vignette - Titre - Texte du chapeau. </w:t>
      </w:r>
    </w:p>
    <w:p xmlns:wp14="http://schemas.microsoft.com/office/word/2010/wordml" w:rsidR="0061771F" w:rsidRDefault="00C95892" w14:paraId="7DA34AD6" wp14:textId="77777777">
      <w:pPr>
        <w:pStyle w:val="ATexte"/>
      </w:pPr>
      <w:ins w:author="Laurent Guyonneau" w:date="2025-05-23T10:53:00Z" w:id="629">
        <w:r>
          <w:rPr>
            <w:noProof/>
          </w:rPr>
          <w:drawing>
            <wp:anchor xmlns:wp14="http://schemas.microsoft.com/office/word/2010/wordprocessingDrawing" distT="0" distB="0" distL="114300" distR="114300" simplePos="0" relativeHeight="253021184" behindDoc="0" locked="0" layoutInCell="1" allowOverlap="1" wp14:anchorId="6D8CCF2F" wp14:editId="4DF52ADF">
              <wp:simplePos x="0" y="0"/>
              <wp:positionH relativeFrom="column">
                <wp:posOffset>5676900</wp:posOffset>
              </wp:positionH>
              <wp:positionV relativeFrom="paragraph">
                <wp:posOffset>18415</wp:posOffset>
              </wp:positionV>
              <wp:extent cx="200025" cy="200025"/>
              <wp:effectExtent l="0" t="0" r="9525" b="9525"/>
              <wp:wrapNone/>
              <wp:docPr id="7"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200025" cy="200025"/>
                      </a:xfrm>
                      <a:prstGeom prst="rect">
                        <a:avLst/>
                      </a:prstGeom>
                    </pic:spPr>
                  </pic:pic>
                </a:graphicData>
              </a:graphic>
            </wp:anchor>
          </w:drawing>
        </w:r>
      </w:ins>
      <w:r w:rsidR="00795570">
        <w:rPr>
          <w:noProof/>
        </w:rPr>
        <w:drawing>
          <wp:anchor xmlns:wp14="http://schemas.microsoft.com/office/word/2010/wordprocessingDrawing" distT="0" distB="0" distL="114300" distR="114300" simplePos="0" relativeHeight="252038144" behindDoc="0" locked="0" layoutInCell="1" allowOverlap="1" wp14:anchorId="0B584558" wp14:editId="7777777">
            <wp:simplePos x="0" y="0"/>
            <wp:positionH relativeFrom="column">
              <wp:posOffset>4610100</wp:posOffset>
            </wp:positionH>
            <wp:positionV relativeFrom="paragraph">
              <wp:posOffset>14605</wp:posOffset>
            </wp:positionV>
            <wp:extent cx="200025" cy="200025"/>
            <wp:effectExtent l="0" t="0" r="9525" b="9525"/>
            <wp:wrapNone/>
            <wp:docPr id="9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200025" cy="200025"/>
                    </a:xfrm>
                    <a:prstGeom prst="rect">
                      <a:avLst/>
                    </a:prstGeom>
                  </pic:spPr>
                </pic:pic>
              </a:graphicData>
            </a:graphic>
          </wp:anchor>
        </w:drawing>
      </w:r>
      <w:r w:rsidR="00795570">
        <w:t>Pour accéder au format détaillé, l’internaute clique sur le titre</w:t>
      </w:r>
      <w:ins w:author="Laurent Guyonneau" w:date="2025-05-23T10:51:00Z" w:id="630">
        <w:r w:rsidR="00064C4D">
          <w:t xml:space="preserve">, sur la </w:t>
        </w:r>
      </w:ins>
      <w:ins w:author="Laurent Guyonneau" w:date="2025-05-23T10:52:00Z" w:id="631">
        <w:r w:rsidR="00064C4D">
          <w:t xml:space="preserve">vignette    </w:t>
        </w:r>
      </w:ins>
      <w:del w:author="Laurent Guyonneau" w:date="2025-05-23T10:51:00Z" w:id="632">
        <w:r w:rsidDel="00064C4D" w:rsidR="00795570">
          <w:delText xml:space="preserve"> ou</w:delText>
        </w:r>
      </w:del>
      <w:r w:rsidR="00795570">
        <w:t xml:space="preserve"> </w:t>
      </w:r>
      <w:ins w:author="Laurent Guyonneau" w:date="2025-05-23T10:52:00Z" w:id="633">
        <w:r w:rsidR="00064C4D">
          <w:t xml:space="preserve">   ou </w:t>
        </w:r>
      </w:ins>
      <w:r w:rsidR="00795570">
        <w:t xml:space="preserve">sur </w:t>
      </w:r>
      <w:ins w:author="Laurent Guyonneau" w:date="2025-05-23T10:52:00Z" w:id="634">
        <w:r w:rsidR="00064C4D">
          <w:t>l’icone</w:t>
        </w:r>
        <w:r>
          <w:t xml:space="preserve"> </w:t>
        </w:r>
      </w:ins>
    </w:p>
    <w:p xmlns:wp14="http://schemas.microsoft.com/office/word/2010/wordml" w:rsidR="0061771F" w:rsidRDefault="0061771F" w14:paraId="18D160CB" wp14:textId="77777777">
      <w:pPr>
        <w:pStyle w:val="ATexte"/>
      </w:pPr>
    </w:p>
    <w:p xmlns:wp14="http://schemas.microsoft.com/office/word/2010/wordml" w:rsidR="0061771F" w:rsidRDefault="0061771F" w14:paraId="61AC30FB" wp14:textId="77777777">
      <w:pPr>
        <w:pStyle w:val="ATexte"/>
      </w:pPr>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495"/>
        <w:gridCol w:w="7251"/>
      </w:tblGrid>
      <w:tr xmlns:wp14="http://schemas.microsoft.com/office/word/2010/wordml" w:rsidR="0061771F" w14:paraId="42566ED2" wp14:textId="77777777">
        <w:tc>
          <w:tcPr>
            <w:tcW w:w="4868" w:type="dxa"/>
          </w:tcPr>
          <w:p w:rsidR="0061771F" w:rsidRDefault="00795570" w14:paraId="0E773597" wp14:textId="77777777">
            <w:pPr>
              <w:pStyle w:val="ATexte"/>
            </w:pPr>
            <w:r>
              <w:t>Format List</w:t>
            </w:r>
          </w:p>
          <w:p w:rsidR="0061771F" w:rsidRDefault="0061771F" w14:paraId="26B1A375" wp14:textId="77777777">
            <w:pPr>
              <w:pStyle w:val="ATexte"/>
            </w:pPr>
          </w:p>
        </w:tc>
        <w:tc>
          <w:tcPr>
            <w:tcW w:w="4868" w:type="dxa"/>
          </w:tcPr>
          <w:p w:rsidR="0061771F" w:rsidRDefault="00795570" w14:paraId="1891EBA7" wp14:textId="77777777">
            <w:pPr>
              <w:pStyle w:val="ATexte"/>
            </w:pPr>
            <w:r>
              <w:rPr>
                <w:noProof/>
              </w:rPr>
              <mc:AlternateContent>
                <mc:Choice Requires="wpg">
                  <w:drawing>
                    <wp:anchor xmlns:wp14="http://schemas.microsoft.com/office/word/2010/wordprocessingDrawing" distT="0" distB="0" distL="114300" distR="114300" simplePos="0" relativeHeight="252768256" behindDoc="0" locked="0" layoutInCell="1" allowOverlap="1" wp14:anchorId="20B89BC7" wp14:editId="7777777">
                      <wp:simplePos x="0" y="0"/>
                      <wp:positionH relativeFrom="column">
                        <wp:posOffset>-68580</wp:posOffset>
                      </wp:positionH>
                      <wp:positionV relativeFrom="paragraph">
                        <wp:posOffset>0</wp:posOffset>
                      </wp:positionV>
                      <wp:extent cx="4467225" cy="1148084"/>
                      <wp:effectExtent l="0" t="0" r="0" b="0"/>
                      <wp:wrapTopAndBottom/>
                      <wp:docPr id="9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4"/>
                              <a:stretch/>
                            </pic:blipFill>
                            <pic:spPr bwMode="auto">
                              <a:xfrm>
                                <a:off x="0" y="0"/>
                                <a:ext cx="4467225" cy="1148084"/>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7E8553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7" style="position:absolute;z-index:252768256;o:allowoverlap:true;o:allowincell:true;mso-position-horizontal-relative:text;margin-left:-5.40pt;mso-position-horizontal:absolute;mso-position-vertical-relative:text;margin-top:0.00pt;mso-position-vertical:absolute;width:351.75pt;height:90.40pt;mso-wrap-distance-left:9.00pt;mso-wrap-distance-top:0.00pt;mso-wrap-distance-right:9.00pt;mso-wrap-distance-bottom:0.00pt;z-index:1;" o:spid="_x0000_s97" stroked="false" type="#_x0000_t75">
                      <w10:wrap type="topAndBottom"/>
                      <v:imagedata o:title="" r:id="rId205"/>
                      <o:lock v:ext="edit" rotation="t"/>
                    </v:shape>
                  </w:pict>
                </mc:Fallback>
              </mc:AlternateContent>
            </w:r>
          </w:p>
          <w:p w:rsidR="0061771F" w:rsidRDefault="0061771F" w14:paraId="211FC6EA" wp14:textId="77777777">
            <w:pPr>
              <w:pStyle w:val="ATexte"/>
            </w:pPr>
          </w:p>
        </w:tc>
      </w:tr>
      <w:tr xmlns:wp14="http://schemas.microsoft.com/office/word/2010/wordml" w:rsidR="0061771F" w14:paraId="0283047E" wp14:textId="77777777">
        <w:tc>
          <w:tcPr>
            <w:tcW w:w="4868" w:type="dxa"/>
          </w:tcPr>
          <w:p w:rsidR="0061771F" w:rsidRDefault="00795570" w14:paraId="26BE9CA1" wp14:textId="77777777">
            <w:pPr>
              <w:pStyle w:val="ATexte"/>
            </w:pPr>
            <w:r>
              <w:t xml:space="preserve">Format </w:t>
            </w:r>
            <w:proofErr w:type="spellStart"/>
            <w:r>
              <w:t>card</w:t>
            </w:r>
            <w:proofErr w:type="spellEnd"/>
          </w:p>
          <w:p w:rsidR="0061771F" w:rsidRDefault="0061771F" w14:paraId="764ED501" wp14:textId="77777777">
            <w:pPr>
              <w:pStyle w:val="ATexte"/>
            </w:pPr>
          </w:p>
          <w:p w:rsidR="0061771F" w:rsidRDefault="0061771F" w14:paraId="0AB93745" wp14:textId="77777777">
            <w:pPr>
              <w:pStyle w:val="ATexte"/>
            </w:pPr>
          </w:p>
        </w:tc>
        <w:tc>
          <w:tcPr>
            <w:tcW w:w="4868" w:type="dxa"/>
          </w:tcPr>
          <w:p w:rsidR="0061771F" w:rsidRDefault="00795570" w14:paraId="1D33DEEA" wp14:textId="77777777">
            <w:pPr>
              <w:pStyle w:val="ATexte"/>
            </w:pPr>
            <w:r>
              <w:t>Ce format affiche en supplément le type de contenu</w:t>
            </w:r>
          </w:p>
          <w:p w:rsidR="0061771F" w:rsidRDefault="0061771F" w14:paraId="49635555" wp14:textId="77777777">
            <w:pPr>
              <w:pStyle w:val="ATexte"/>
            </w:pPr>
          </w:p>
          <w:p w:rsidR="0061771F" w:rsidRDefault="0061771F" w14:paraId="17A53FC6" wp14:textId="77777777">
            <w:pPr>
              <w:pStyle w:val="ATexte"/>
            </w:pPr>
          </w:p>
          <w:p w:rsidR="0061771F" w:rsidRDefault="0061771F" w14:paraId="1CDEAE01" wp14:textId="77777777">
            <w:pPr>
              <w:pStyle w:val="ATexte"/>
            </w:pPr>
          </w:p>
          <w:p w:rsidR="0061771F" w:rsidRDefault="0061771F" w14:paraId="50F07069" wp14:textId="77777777">
            <w:pPr>
              <w:pStyle w:val="ATexte"/>
            </w:pPr>
          </w:p>
          <w:p w:rsidR="0061771F" w:rsidRDefault="0061771F" w14:paraId="2FF85D32" wp14:textId="77777777">
            <w:pPr>
              <w:pStyle w:val="ATexte"/>
            </w:pPr>
          </w:p>
          <w:p w:rsidR="0061771F" w:rsidRDefault="0061771F" w14:paraId="1E954643" wp14:textId="77777777">
            <w:pPr>
              <w:pStyle w:val="ATexte"/>
            </w:pPr>
          </w:p>
          <w:p w:rsidR="0061771F" w:rsidRDefault="0061771F" w14:paraId="627AA0AC" wp14:textId="77777777">
            <w:pPr>
              <w:pStyle w:val="ATexte"/>
            </w:pPr>
          </w:p>
          <w:p w:rsidR="0061771F" w:rsidRDefault="0061771F" w14:paraId="5A7AF15D" wp14:textId="77777777">
            <w:pPr>
              <w:pStyle w:val="ATexte"/>
            </w:pPr>
          </w:p>
          <w:p w:rsidR="0061771F" w:rsidRDefault="0061771F" w14:paraId="06686FEF" wp14:textId="77777777">
            <w:pPr>
              <w:pStyle w:val="ATexte"/>
            </w:pPr>
          </w:p>
          <w:p w:rsidR="0061771F" w:rsidRDefault="0061771F" w14:paraId="401A7268" wp14:textId="77777777">
            <w:pPr>
              <w:pStyle w:val="ATexte"/>
            </w:pPr>
          </w:p>
          <w:p w:rsidR="0061771F" w:rsidRDefault="0061771F" w14:paraId="752F30A4" wp14:textId="77777777">
            <w:pPr>
              <w:pStyle w:val="ATexte"/>
            </w:pPr>
          </w:p>
          <w:p w:rsidR="0061771F" w:rsidRDefault="0061771F" w14:paraId="3048BA75" wp14:textId="77777777">
            <w:pPr>
              <w:pStyle w:val="ATexte"/>
            </w:pPr>
          </w:p>
          <w:p w:rsidR="0061771F" w:rsidRDefault="0061771F" w14:paraId="3793568E" wp14:textId="77777777">
            <w:pPr>
              <w:pStyle w:val="ATexte"/>
            </w:pPr>
          </w:p>
          <w:p w:rsidR="0061771F" w:rsidRDefault="0061771F" w14:paraId="081CEB47" wp14:textId="77777777">
            <w:pPr>
              <w:pStyle w:val="ATexte"/>
            </w:pPr>
          </w:p>
          <w:p w:rsidR="0061771F" w:rsidRDefault="0061771F" w14:paraId="54D4AFED" wp14:textId="77777777">
            <w:pPr>
              <w:pStyle w:val="ATexte"/>
            </w:pPr>
          </w:p>
          <w:p w:rsidR="0061771F" w:rsidRDefault="00795570" w14:paraId="0FBA7733" wp14:textId="77777777">
            <w:pPr>
              <w:pStyle w:val="ATexte"/>
            </w:pPr>
            <w:r>
              <w:rPr>
                <w:noProof/>
              </w:rPr>
              <mc:AlternateContent>
                <mc:Choice Requires="wpg">
                  <w:drawing>
                    <wp:inline xmlns:wp14="http://schemas.microsoft.com/office/word/2010/wordprocessingDrawing" distT="0" distB="0" distL="0" distR="0" wp14:anchorId="4DFD4F14" wp14:editId="7777777">
                      <wp:extent cx="3052402" cy="3081965"/>
                      <wp:effectExtent l="0" t="0" r="0" b="4445"/>
                      <wp:docPr id="9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6"/>
                              <a:stretch/>
                            </pic:blipFill>
                            <pic:spPr bwMode="auto">
                              <a:xfrm>
                                <a:off x="0" y="0"/>
                                <a:ext cx="3060108" cy="3089746"/>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59CF017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8" style="width:240.35pt;height:242.67pt;mso-wrap-distance-left:0.00pt;mso-wrap-distance-top:0.00pt;mso-wrap-distance-right:0.00pt;mso-wrap-distance-bottom:0.00pt;z-index:1;" o:spid="_x0000_s98" stroked="false" type="#_x0000_t75">
                      <v:imagedata o:title="" r:id="rId207"/>
                      <o:lock v:ext="edit" rotation="t"/>
                    </v:shape>
                  </w:pict>
                </mc:Fallback>
              </mc:AlternateContent>
            </w:r>
          </w:p>
          <w:p w:rsidR="0061771F" w:rsidRDefault="0061771F" w14:paraId="506B019F" wp14:textId="77777777">
            <w:pPr>
              <w:pStyle w:val="ATexte"/>
            </w:pPr>
          </w:p>
        </w:tc>
      </w:tr>
    </w:tbl>
    <w:p xmlns:wp14="http://schemas.microsoft.com/office/word/2010/wordml" w:rsidR="0061771F" w:rsidRDefault="0061771F" w14:paraId="4F7836D1" wp14:textId="77777777">
      <w:pPr>
        <w:pStyle w:val="ATitre4"/>
      </w:pPr>
      <w:bookmarkStart w:name="abonnementactus" w:id="635"/>
      <w:bookmarkEnd w:id="635"/>
    </w:p>
    <w:p xmlns:wp14="http://schemas.microsoft.com/office/word/2010/wordml" w:rsidR="0061771F" w:rsidRDefault="0061771F" w14:paraId="478D7399" wp14:textId="77777777">
      <w:pPr>
        <w:pStyle w:val="ATexte"/>
      </w:pPr>
    </w:p>
    <w:p xmlns:wp14="http://schemas.microsoft.com/office/word/2010/wordml" w:rsidR="0061771F" w:rsidRDefault="0061771F" w14:paraId="1AB2B8F9" wp14:textId="77777777">
      <w:pPr>
        <w:pStyle w:val="ATitre4"/>
      </w:pPr>
    </w:p>
    <w:p xmlns:wp14="http://schemas.microsoft.com/office/word/2010/wordml" w:rsidR="0061771F" w:rsidRDefault="00795570" w14:paraId="70654B20" wp14:textId="77777777">
      <w:pPr>
        <w:pStyle w:val="ATitre4"/>
      </w:pPr>
      <w:r>
        <w:t>Vue détaillée de l’événement</w:t>
      </w:r>
    </w:p>
    <w:p xmlns:wp14="http://schemas.microsoft.com/office/word/2010/wordml" w:rsidR="0061771F" w:rsidRDefault="00795570" w14:paraId="4E93C9F1" wp14:textId="77777777">
      <w:pPr>
        <w:pStyle w:val="ATexte"/>
      </w:pPr>
      <w:r>
        <w:rPr>
          <w:noProof/>
        </w:rPr>
        <mc:AlternateContent>
          <mc:Choice Requires="wpg">
            <w:drawing>
              <wp:anchor xmlns:wp14="http://schemas.microsoft.com/office/word/2010/wordprocessingDrawing" distT="0" distB="0" distL="114300" distR="114300" simplePos="0" relativeHeight="252769280" behindDoc="0" locked="0" layoutInCell="1" allowOverlap="1" wp14:anchorId="1ED3A36C" wp14:editId="7777777">
                <wp:simplePos x="0" y="0"/>
                <wp:positionH relativeFrom="margin">
                  <wp:align>right</wp:align>
                </wp:positionH>
                <wp:positionV relativeFrom="paragraph">
                  <wp:posOffset>180340</wp:posOffset>
                </wp:positionV>
                <wp:extent cx="6188710" cy="5659755"/>
                <wp:effectExtent l="0" t="0" r="2540" b="0"/>
                <wp:wrapNone/>
                <wp:docPr id="9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8"/>
                        <a:stretch/>
                      </pic:blipFill>
                      <pic:spPr bwMode="auto">
                        <a:xfrm>
                          <a:off x="0" y="0"/>
                          <a:ext cx="6188710" cy="565975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C7713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99" style="position:absolute;z-index:252769280;o:allowoverlap:true;o:allowincell:true;mso-position-horizontal-relative:margin;mso-position-horizontal:right;mso-position-vertical-relative:text;margin-top:14.20pt;mso-position-vertical:absolute;width:487.30pt;height:445.65pt;mso-wrap-distance-left:9.00pt;mso-wrap-distance-top:0.00pt;mso-wrap-distance-right:9.00pt;mso-wrap-distance-bottom:0.00pt;z-index:1;" o:spid="_x0000_s99" stroked="false" type="#_x0000_t75">
                <v:imagedata o:title="" r:id="rId209"/>
                <o:lock v:ext="edit" rotation="t"/>
              </v:shape>
            </w:pict>
          </mc:Fallback>
        </mc:AlternateContent>
      </w:r>
    </w:p>
    <w:p xmlns:wp14="http://schemas.microsoft.com/office/word/2010/wordml" w:rsidR="0061771F" w:rsidRDefault="0061771F" w14:paraId="3FBF0C5E" wp14:textId="77777777">
      <w:pPr>
        <w:pStyle w:val="ATexte"/>
      </w:pPr>
    </w:p>
    <w:p xmlns:wp14="http://schemas.microsoft.com/office/word/2010/wordml" w:rsidR="0061771F" w:rsidRDefault="0061771F" w14:paraId="7896E9D9" wp14:textId="77777777">
      <w:pPr>
        <w:pStyle w:val="ATexte"/>
      </w:pPr>
    </w:p>
    <w:p xmlns:wp14="http://schemas.microsoft.com/office/word/2010/wordml" w:rsidR="0061771F" w:rsidRDefault="0061771F" w14:paraId="1B319C6E" wp14:textId="77777777">
      <w:pPr>
        <w:pStyle w:val="ATexte"/>
      </w:pPr>
    </w:p>
    <w:p xmlns:wp14="http://schemas.microsoft.com/office/word/2010/wordml" w:rsidR="0061771F" w:rsidRDefault="0061771F" w14:paraId="1DCF0334" wp14:textId="77777777">
      <w:pPr>
        <w:pStyle w:val="ATexte"/>
      </w:pPr>
    </w:p>
    <w:p xmlns:wp14="http://schemas.microsoft.com/office/word/2010/wordml" w:rsidR="0061771F" w:rsidRDefault="0061771F" w14:paraId="2E780729" wp14:textId="77777777">
      <w:pPr>
        <w:pStyle w:val="ATexte"/>
      </w:pPr>
    </w:p>
    <w:p xmlns:wp14="http://schemas.microsoft.com/office/word/2010/wordml" w:rsidR="0061771F" w:rsidRDefault="0061771F" w14:paraId="7118DC78" wp14:textId="77777777">
      <w:pPr>
        <w:pStyle w:val="ATexte"/>
      </w:pPr>
    </w:p>
    <w:p xmlns:wp14="http://schemas.microsoft.com/office/word/2010/wordml" w:rsidR="0061771F" w:rsidRDefault="0061771F" w14:paraId="7876FC12" wp14:textId="77777777">
      <w:pPr>
        <w:pStyle w:val="ATexte"/>
      </w:pPr>
    </w:p>
    <w:p xmlns:wp14="http://schemas.microsoft.com/office/word/2010/wordml" w:rsidR="0061771F" w:rsidRDefault="0061771F" w14:paraId="35703EDE" wp14:textId="77777777">
      <w:pPr>
        <w:pStyle w:val="ATexte"/>
      </w:pPr>
    </w:p>
    <w:p xmlns:wp14="http://schemas.microsoft.com/office/word/2010/wordml" w:rsidR="0061771F" w:rsidRDefault="0061771F" w14:paraId="5E86F948" wp14:textId="77777777">
      <w:pPr>
        <w:pStyle w:val="ATexte"/>
      </w:pPr>
    </w:p>
    <w:p xmlns:wp14="http://schemas.microsoft.com/office/word/2010/wordml" w:rsidR="0061771F" w:rsidRDefault="0061771F" w14:paraId="1946BE5E" wp14:textId="77777777">
      <w:pPr>
        <w:pStyle w:val="ATexte"/>
      </w:pPr>
    </w:p>
    <w:p xmlns:wp14="http://schemas.microsoft.com/office/word/2010/wordml" w:rsidR="0061771F" w:rsidRDefault="0061771F" w14:paraId="51C34A15" wp14:textId="77777777">
      <w:pPr>
        <w:pStyle w:val="ATexte"/>
      </w:pPr>
    </w:p>
    <w:p xmlns:wp14="http://schemas.microsoft.com/office/word/2010/wordml" w:rsidR="0061771F" w:rsidRDefault="0061771F" w14:paraId="7E051CA8" wp14:textId="77777777">
      <w:pPr>
        <w:pStyle w:val="ATexte"/>
      </w:pPr>
    </w:p>
    <w:p xmlns:wp14="http://schemas.microsoft.com/office/word/2010/wordml" w:rsidR="0061771F" w:rsidRDefault="0061771F" w14:paraId="126953D2" wp14:textId="77777777">
      <w:pPr>
        <w:pStyle w:val="ATexte"/>
      </w:pPr>
    </w:p>
    <w:p xmlns:wp14="http://schemas.microsoft.com/office/word/2010/wordml" w:rsidR="0061771F" w:rsidRDefault="0061771F" w14:paraId="1E5BF58C" wp14:textId="77777777">
      <w:pPr>
        <w:pStyle w:val="ATexte"/>
      </w:pPr>
    </w:p>
    <w:p xmlns:wp14="http://schemas.microsoft.com/office/word/2010/wordml" w:rsidR="0061771F" w:rsidRDefault="0061771F" w14:paraId="053A08E0" wp14:textId="77777777">
      <w:pPr>
        <w:pStyle w:val="ATexte"/>
      </w:pPr>
    </w:p>
    <w:p xmlns:wp14="http://schemas.microsoft.com/office/word/2010/wordml" w:rsidR="0061771F" w:rsidRDefault="0061771F" w14:paraId="1674D195" wp14:textId="77777777">
      <w:pPr>
        <w:pStyle w:val="ATexte"/>
      </w:pPr>
    </w:p>
    <w:p xmlns:wp14="http://schemas.microsoft.com/office/word/2010/wordml" w:rsidR="0061771F" w:rsidRDefault="0061771F" w14:paraId="3C72A837" wp14:textId="77777777">
      <w:pPr>
        <w:pStyle w:val="ATexte"/>
      </w:pPr>
    </w:p>
    <w:p xmlns:wp14="http://schemas.microsoft.com/office/word/2010/wordml" w:rsidR="0061771F" w:rsidRDefault="0061771F" w14:paraId="7A9A139D" wp14:textId="77777777">
      <w:pPr>
        <w:pStyle w:val="ATexte"/>
      </w:pPr>
    </w:p>
    <w:p xmlns:wp14="http://schemas.microsoft.com/office/word/2010/wordml" w:rsidR="0061771F" w:rsidRDefault="0061771F" w14:paraId="56A0069A" wp14:textId="77777777">
      <w:pPr>
        <w:pStyle w:val="ATexte"/>
      </w:pPr>
    </w:p>
    <w:p xmlns:wp14="http://schemas.microsoft.com/office/word/2010/wordml" w:rsidR="0061771F" w:rsidRDefault="0061771F" w14:paraId="7DF6F7AA" wp14:textId="77777777">
      <w:pPr>
        <w:pStyle w:val="ATexte"/>
      </w:pPr>
    </w:p>
    <w:p xmlns:wp14="http://schemas.microsoft.com/office/word/2010/wordml" w:rsidR="0061771F" w:rsidRDefault="0061771F" w14:paraId="320646EB" wp14:textId="77777777">
      <w:pPr>
        <w:pStyle w:val="ATexte"/>
      </w:pPr>
    </w:p>
    <w:p xmlns:wp14="http://schemas.microsoft.com/office/word/2010/wordml" w:rsidR="0061771F" w:rsidRDefault="0061771F" w14:paraId="31ED7778" wp14:textId="77777777">
      <w:pPr>
        <w:pStyle w:val="ATexte"/>
      </w:pPr>
    </w:p>
    <w:p xmlns:wp14="http://schemas.microsoft.com/office/word/2010/wordml" w:rsidR="0061771F" w:rsidRDefault="0061771F" w14:paraId="532070F0" wp14:textId="77777777">
      <w:pPr>
        <w:pStyle w:val="ATexte"/>
      </w:pPr>
    </w:p>
    <w:p xmlns:wp14="http://schemas.microsoft.com/office/word/2010/wordml" w:rsidR="0061771F" w:rsidRDefault="0061771F" w14:paraId="1A9B60E1" wp14:textId="77777777">
      <w:pPr>
        <w:pStyle w:val="ATexte"/>
      </w:pPr>
    </w:p>
    <w:p xmlns:wp14="http://schemas.microsoft.com/office/word/2010/wordml" w:rsidR="0061771F" w:rsidRDefault="0061771F" w14:paraId="3E190F5E" wp14:textId="77777777">
      <w:pPr>
        <w:pStyle w:val="ATexte"/>
      </w:pPr>
    </w:p>
    <w:p xmlns:wp14="http://schemas.microsoft.com/office/word/2010/wordml" w:rsidR="0061771F" w:rsidRDefault="0061771F" w14:paraId="0FB76C7C" wp14:textId="77777777">
      <w:pPr>
        <w:pStyle w:val="ATexte"/>
      </w:pPr>
    </w:p>
    <w:p xmlns:wp14="http://schemas.microsoft.com/office/word/2010/wordml" w:rsidR="0061771F" w:rsidRDefault="0061771F" w14:paraId="00EE7A80" wp14:textId="77777777">
      <w:pPr>
        <w:pStyle w:val="ATexte"/>
      </w:pPr>
    </w:p>
    <w:p xmlns:wp14="http://schemas.microsoft.com/office/word/2010/wordml" w:rsidR="0061771F" w:rsidRDefault="0061771F" w14:paraId="1E8E47C2" wp14:textId="77777777">
      <w:pPr>
        <w:pStyle w:val="ATexte"/>
      </w:pPr>
    </w:p>
    <w:p xmlns:wp14="http://schemas.microsoft.com/office/word/2010/wordml" w:rsidR="0061771F" w:rsidRDefault="0061771F" w14:paraId="52E12EC1" wp14:textId="77777777">
      <w:pPr>
        <w:pStyle w:val="ATexte"/>
      </w:pPr>
    </w:p>
    <w:p xmlns:wp14="http://schemas.microsoft.com/office/word/2010/wordml" w:rsidR="0061771F" w:rsidRDefault="00795570" w14:paraId="4044A3DB" wp14:textId="77777777">
      <w:pPr>
        <w:pStyle w:val="ATitre2"/>
      </w:pPr>
      <w:bookmarkStart w:name="_Toc199342065" w:id="636"/>
      <w:r>
        <w:t>Portraits</w:t>
      </w:r>
      <w:bookmarkEnd w:id="636"/>
      <w:r>
        <w:t xml:space="preserve"> </w:t>
      </w:r>
    </w:p>
    <w:p xmlns:wp14="http://schemas.microsoft.com/office/word/2010/wordml" w:rsidR="0061771F" w:rsidRDefault="00795570" w14:paraId="1B2CA23F" wp14:textId="77777777">
      <w:pPr>
        <w:pStyle w:val="ATexte"/>
      </w:pPr>
      <w:r>
        <w:t>Type de contenu qui peut se créer :</w:t>
      </w:r>
    </w:p>
    <w:p xmlns:wp14="http://schemas.microsoft.com/office/word/2010/wordml" w:rsidR="0061771F" w:rsidRDefault="0061771F" w14:paraId="6A2BC471" wp14:textId="77777777">
      <w:pPr>
        <w:pStyle w:val="ATexte"/>
      </w:pPr>
    </w:p>
    <w:p xmlns:wp14="http://schemas.microsoft.com/office/word/2010/wordml" w:rsidR="0061771F" w:rsidRDefault="00795570" w14:paraId="2AFF86FC" wp14:textId="77777777">
      <w:pPr>
        <w:pStyle w:val="ATexte"/>
        <w:numPr>
          <w:ilvl w:val="0"/>
          <w:numId w:val="16"/>
        </w:numPr>
      </w:pPr>
      <w:proofErr w:type="gramStart"/>
      <w:r>
        <w:t>à</w:t>
      </w:r>
      <w:proofErr w:type="gramEnd"/>
      <w:r>
        <w:t xml:space="preserve"> la racine du site : dans ce cas, la page portrait sera accessible dans le menu de la page d’accueil </w:t>
      </w:r>
    </w:p>
    <w:p xmlns:wp14="http://schemas.microsoft.com/office/word/2010/wordml" w:rsidR="0061771F" w:rsidRDefault="00795570" w14:paraId="194F322D" wp14:textId="77777777">
      <w:pPr>
        <w:pStyle w:val="ATexte"/>
        <w:numPr>
          <w:ilvl w:val="0"/>
          <w:numId w:val="16"/>
        </w:numPr>
      </w:pPr>
      <w:proofErr w:type="gramStart"/>
      <w:r>
        <w:lastRenderedPageBreak/>
        <w:t>dans</w:t>
      </w:r>
      <w:proofErr w:type="gramEnd"/>
      <w:r>
        <w:t xml:space="preserve"> une rubrique, un dossier pour générer un menu, une sous-arborescence au même titre que les dossiers</w:t>
      </w:r>
    </w:p>
    <w:p xmlns:wp14="http://schemas.microsoft.com/office/word/2010/wordml" w:rsidR="0061771F" w:rsidRDefault="0061771F" w14:paraId="4DCC6F47" wp14:textId="77777777">
      <w:pPr>
        <w:pStyle w:val="ATexte"/>
      </w:pPr>
    </w:p>
    <w:p xmlns:wp14="http://schemas.microsoft.com/office/word/2010/wordml" w:rsidR="0061771F" w:rsidRDefault="0061771F" w14:paraId="1B5E47D9" wp14:textId="77777777">
      <w:pPr>
        <w:pStyle w:val="ATexte"/>
      </w:pPr>
    </w:p>
    <w:p xmlns:wp14="http://schemas.microsoft.com/office/word/2010/wordml" w:rsidR="0061771F" w:rsidRDefault="00795570" w14:paraId="7E97F316" wp14:textId="77777777">
      <w:pPr>
        <w:pStyle w:val="ATitre4"/>
      </w:pPr>
      <w:r>
        <w:t>Champs du dossier portrait</w:t>
      </w:r>
    </w:p>
    <w:p xmlns:wp14="http://schemas.microsoft.com/office/word/2010/wordml" w:rsidR="0061771F" w:rsidRDefault="0061771F" w14:paraId="25D6C40E" wp14:textId="77777777">
      <w:pPr>
        <w:pStyle w:val="ATexte"/>
      </w:pPr>
    </w:p>
    <w:tbl>
      <w:tblPr>
        <w:tblW w:w="9696"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410"/>
        <w:gridCol w:w="1276"/>
        <w:gridCol w:w="2760"/>
        <w:gridCol w:w="1701"/>
        <w:gridCol w:w="1549"/>
      </w:tblGrid>
      <w:tr xmlns:wp14="http://schemas.microsoft.com/office/word/2010/wordml" w:rsidR="0061771F" w14:paraId="0F7774F0" wp14:textId="77777777">
        <w:trPr>
          <w:cantSplit/>
        </w:trPr>
        <w:tc>
          <w:tcPr>
            <w:tcW w:w="2410" w:type="dxa"/>
            <w:shd w:val="clear" w:color="auto" w:fill="FFFFFF" w:themeFill="background1"/>
          </w:tcPr>
          <w:p w:rsidR="0061771F" w:rsidRDefault="00795570" w14:paraId="4DFB3A5D"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t>Champs</w:t>
            </w:r>
          </w:p>
        </w:tc>
        <w:tc>
          <w:tcPr>
            <w:tcW w:w="1276" w:type="dxa"/>
            <w:shd w:val="clear" w:color="auto" w:fill="FFFFFF" w:themeFill="background1"/>
          </w:tcPr>
          <w:p w:rsidR="0061771F" w:rsidRDefault="00795570" w14:paraId="55FBA5B5" wp14:textId="77777777">
            <w:pPr>
              <w:pStyle w:val="INRANormal"/>
              <w:rPr>
                <w:rFonts w:asciiTheme="minorHAnsi" w:hAnsiTheme="minorHAnsi" w:cstheme="minorHAnsi"/>
                <w:color w:val="00A0A3"/>
                <w:sz w:val="24"/>
              </w:rPr>
            </w:pPr>
            <w:r>
              <w:rPr>
                <w:rFonts w:asciiTheme="minorHAnsi" w:hAnsiTheme="minorHAnsi" w:cstheme="minorHAnsi"/>
                <w:color w:val="00A0A3"/>
                <w:sz w:val="24"/>
              </w:rPr>
              <w:t>Obligatoire</w:t>
            </w:r>
          </w:p>
        </w:tc>
        <w:tc>
          <w:tcPr>
            <w:tcW w:w="2760" w:type="dxa"/>
            <w:shd w:val="clear" w:color="auto" w:fill="FFFFFF" w:themeFill="background1"/>
          </w:tcPr>
          <w:p w:rsidR="0061771F" w:rsidRDefault="00795570" w14:paraId="0449AFE0"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t>Type</w:t>
            </w:r>
          </w:p>
        </w:tc>
        <w:tc>
          <w:tcPr>
            <w:tcW w:w="1701" w:type="dxa"/>
            <w:shd w:val="clear" w:color="auto" w:fill="FFFFFF" w:themeFill="background1"/>
          </w:tcPr>
          <w:p w:rsidR="0061771F" w:rsidRDefault="00795570" w14:paraId="54A75696" wp14:textId="77777777">
            <w:pPr>
              <w:pStyle w:val="INRANormal"/>
              <w:jc w:val="center"/>
              <w:rPr>
                <w:rFonts w:asciiTheme="minorHAnsi" w:hAnsiTheme="minorHAnsi" w:cstheme="minorHAnsi"/>
                <w:color w:val="00A0A3"/>
                <w:sz w:val="24"/>
              </w:rPr>
            </w:pPr>
            <w:proofErr w:type="gramStart"/>
            <w:r>
              <w:rPr>
                <w:rFonts w:asciiTheme="minorHAnsi" w:hAnsiTheme="minorHAnsi" w:cstheme="minorHAnsi"/>
                <w:color w:val="00A0A3"/>
                <w:sz w:val="24"/>
              </w:rPr>
              <w:t>FO  vue</w:t>
            </w:r>
            <w:proofErr w:type="gramEnd"/>
            <w:r>
              <w:rPr>
                <w:rFonts w:asciiTheme="minorHAnsi" w:hAnsiTheme="minorHAnsi" w:cstheme="minorHAnsi"/>
                <w:color w:val="00A0A3"/>
                <w:sz w:val="24"/>
              </w:rPr>
              <w:t xml:space="preserve"> réduite</w:t>
            </w:r>
          </w:p>
        </w:tc>
        <w:tc>
          <w:tcPr>
            <w:tcW w:w="1549" w:type="dxa"/>
            <w:shd w:val="clear" w:color="auto" w:fill="FFFFFF" w:themeFill="background1"/>
          </w:tcPr>
          <w:p w:rsidR="0061771F" w:rsidRDefault="00795570" w14:paraId="26C1D1B3" wp14:textId="77777777">
            <w:pPr>
              <w:pStyle w:val="INRANormal"/>
              <w:jc w:val="center"/>
              <w:rPr>
                <w:rFonts w:asciiTheme="minorHAnsi" w:hAnsiTheme="minorHAnsi" w:cstheme="minorHAnsi"/>
                <w:color w:val="00A0A3"/>
                <w:sz w:val="24"/>
              </w:rPr>
            </w:pPr>
            <w:r>
              <w:rPr>
                <w:rFonts w:asciiTheme="minorHAnsi" w:hAnsiTheme="minorHAnsi" w:cstheme="minorHAnsi"/>
                <w:color w:val="00A0A3"/>
                <w:sz w:val="24"/>
              </w:rPr>
              <w:t>FO vue détaillée</w:t>
            </w:r>
          </w:p>
        </w:tc>
      </w:tr>
      <w:tr xmlns:wp14="http://schemas.microsoft.com/office/word/2010/wordml" w:rsidR="0061771F" w14:paraId="60DE3A0F" wp14:textId="77777777">
        <w:trPr>
          <w:cantSplit/>
          <w:trHeight w:val="284"/>
        </w:trPr>
        <w:tc>
          <w:tcPr>
            <w:tcW w:w="2410" w:type="dxa"/>
          </w:tcPr>
          <w:p w:rsidR="0061771F" w:rsidRDefault="00795570" w14:paraId="5898C338" wp14:textId="77777777">
            <w:pPr>
              <w:rPr>
                <w:rFonts w:cstheme="minorHAnsi"/>
                <w:sz w:val="24"/>
                <w:szCs w:val="24"/>
              </w:rPr>
            </w:pPr>
            <w:r>
              <w:rPr>
                <w:rFonts w:cstheme="minorHAnsi"/>
                <w:sz w:val="24"/>
                <w:szCs w:val="24"/>
              </w:rPr>
              <w:t>Titre</w:t>
            </w:r>
          </w:p>
        </w:tc>
        <w:tc>
          <w:tcPr>
            <w:tcW w:w="1276" w:type="dxa"/>
          </w:tcPr>
          <w:p w:rsidR="0061771F" w:rsidRDefault="00795570" w14:paraId="794D2E39"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0BDC92C0" wp14:textId="77777777">
            <w:pPr>
              <w:rPr>
                <w:rFonts w:cstheme="minorHAnsi"/>
                <w:sz w:val="24"/>
                <w:szCs w:val="24"/>
              </w:rPr>
            </w:pPr>
            <w:r>
              <w:rPr>
                <w:rFonts w:cstheme="minorHAnsi"/>
                <w:sz w:val="24"/>
                <w:szCs w:val="24"/>
              </w:rPr>
              <w:t xml:space="preserve">Chaîne de caractères </w:t>
            </w:r>
          </w:p>
        </w:tc>
        <w:tc>
          <w:tcPr>
            <w:tcW w:w="1701" w:type="dxa"/>
            <w:vAlign w:val="center"/>
          </w:tcPr>
          <w:p w:rsidR="0061771F" w:rsidRDefault="0061771F" w14:paraId="18E7D592" wp14:textId="77777777">
            <w:pPr>
              <w:pStyle w:val="INRANormal"/>
              <w:jc w:val="center"/>
              <w:rPr>
                <w:rFonts w:asciiTheme="minorHAnsi" w:hAnsiTheme="minorHAnsi" w:cstheme="minorHAnsi"/>
                <w:sz w:val="24"/>
              </w:rPr>
            </w:pPr>
          </w:p>
        </w:tc>
        <w:tc>
          <w:tcPr>
            <w:tcW w:w="1549" w:type="dxa"/>
          </w:tcPr>
          <w:p w:rsidR="0061771F" w:rsidRDefault="0061771F" w14:paraId="4CC8AA0D" wp14:textId="77777777">
            <w:pPr>
              <w:jc w:val="center"/>
              <w:rPr>
                <w:rFonts w:cstheme="minorHAnsi"/>
                <w:sz w:val="24"/>
                <w:szCs w:val="24"/>
              </w:rPr>
            </w:pPr>
          </w:p>
        </w:tc>
      </w:tr>
      <w:tr xmlns:wp14="http://schemas.microsoft.com/office/word/2010/wordml" w:rsidR="0061771F" w14:paraId="198D3BFD" wp14:textId="77777777">
        <w:trPr>
          <w:cantSplit/>
          <w:trHeight w:val="284"/>
        </w:trPr>
        <w:tc>
          <w:tcPr>
            <w:tcW w:w="2410" w:type="dxa"/>
          </w:tcPr>
          <w:p w:rsidR="0061771F" w:rsidRDefault="00795570" w14:paraId="00393A10" wp14:textId="77777777">
            <w:pPr>
              <w:rPr>
                <w:rFonts w:cstheme="minorHAnsi"/>
                <w:sz w:val="24"/>
                <w:szCs w:val="24"/>
              </w:rPr>
            </w:pPr>
            <w:r>
              <w:rPr>
                <w:rFonts w:cstheme="minorHAnsi"/>
                <w:sz w:val="24"/>
                <w:szCs w:val="24"/>
              </w:rPr>
              <w:t>Titre court</w:t>
            </w:r>
          </w:p>
        </w:tc>
        <w:tc>
          <w:tcPr>
            <w:tcW w:w="1276" w:type="dxa"/>
          </w:tcPr>
          <w:p w:rsidR="0061771F" w:rsidRDefault="00795570" w14:paraId="6E5ECC8C"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55E6CA37" wp14:textId="77777777">
            <w:pPr>
              <w:rPr>
                <w:rFonts w:cstheme="minorHAnsi"/>
                <w:sz w:val="24"/>
                <w:szCs w:val="24"/>
              </w:rPr>
            </w:pPr>
            <w:r>
              <w:rPr>
                <w:rFonts w:cstheme="minorHAnsi"/>
                <w:sz w:val="24"/>
                <w:szCs w:val="24"/>
              </w:rPr>
              <w:t>Chaîne de caractères</w:t>
            </w:r>
          </w:p>
        </w:tc>
        <w:tc>
          <w:tcPr>
            <w:tcW w:w="1701" w:type="dxa"/>
            <w:vAlign w:val="center"/>
          </w:tcPr>
          <w:p w:rsidR="0061771F" w:rsidRDefault="0061771F" w14:paraId="0387D0D6" wp14:textId="77777777">
            <w:pPr>
              <w:pStyle w:val="INRANormal"/>
              <w:jc w:val="center"/>
              <w:rPr>
                <w:rFonts w:asciiTheme="minorHAnsi" w:hAnsiTheme="minorHAnsi" w:cstheme="minorHAnsi"/>
                <w:sz w:val="24"/>
              </w:rPr>
            </w:pPr>
          </w:p>
        </w:tc>
        <w:tc>
          <w:tcPr>
            <w:tcW w:w="1549" w:type="dxa"/>
          </w:tcPr>
          <w:p w:rsidR="0061771F" w:rsidRDefault="00795570" w14:paraId="50612CE0"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082B41E7" wp14:textId="77777777">
        <w:trPr>
          <w:cantSplit/>
          <w:trHeight w:val="284"/>
        </w:trPr>
        <w:tc>
          <w:tcPr>
            <w:tcW w:w="2410" w:type="dxa"/>
          </w:tcPr>
          <w:p w:rsidR="0061771F" w:rsidRDefault="00795570" w14:paraId="78E0AC90" wp14:textId="77777777">
            <w:pPr>
              <w:rPr>
                <w:rFonts w:cstheme="minorHAnsi"/>
                <w:sz w:val="24"/>
                <w:szCs w:val="24"/>
              </w:rPr>
            </w:pPr>
            <w:r>
              <w:rPr>
                <w:rFonts w:cstheme="minorHAnsi"/>
                <w:sz w:val="24"/>
                <w:szCs w:val="24"/>
              </w:rPr>
              <w:t>Image</w:t>
            </w:r>
          </w:p>
        </w:tc>
        <w:tc>
          <w:tcPr>
            <w:tcW w:w="1276" w:type="dxa"/>
          </w:tcPr>
          <w:p w:rsidR="0061771F" w:rsidRDefault="0061771F" w14:paraId="565BFF5B" wp14:textId="77777777">
            <w:pPr>
              <w:jc w:val="center"/>
              <w:rPr>
                <w:rFonts w:cstheme="minorHAnsi"/>
                <w:sz w:val="24"/>
                <w:szCs w:val="24"/>
              </w:rPr>
            </w:pPr>
          </w:p>
        </w:tc>
        <w:tc>
          <w:tcPr>
            <w:tcW w:w="2760" w:type="dxa"/>
          </w:tcPr>
          <w:p w:rsidR="0061771F" w:rsidRDefault="00795570" w14:paraId="5FB12398" wp14:textId="77777777">
            <w:pPr>
              <w:rPr>
                <w:rFonts w:cstheme="minorHAnsi"/>
                <w:sz w:val="24"/>
                <w:szCs w:val="24"/>
              </w:rPr>
            </w:pPr>
            <w:r>
              <w:rPr>
                <w:rFonts w:cstheme="minorHAnsi"/>
                <w:sz w:val="24"/>
                <w:szCs w:val="24"/>
              </w:rPr>
              <w:t>Image (jpeg, png)</w:t>
            </w:r>
          </w:p>
        </w:tc>
        <w:tc>
          <w:tcPr>
            <w:tcW w:w="1701" w:type="dxa"/>
            <w:vAlign w:val="center"/>
          </w:tcPr>
          <w:p w:rsidR="0061771F" w:rsidRDefault="0061771F" w14:paraId="34CDD9EB" wp14:textId="77777777">
            <w:pPr>
              <w:pStyle w:val="INRANormal"/>
              <w:jc w:val="center"/>
              <w:rPr>
                <w:rFonts w:asciiTheme="minorHAnsi" w:hAnsiTheme="minorHAnsi" w:cstheme="minorHAnsi"/>
                <w:sz w:val="24"/>
              </w:rPr>
            </w:pPr>
          </w:p>
        </w:tc>
        <w:tc>
          <w:tcPr>
            <w:tcW w:w="1549" w:type="dxa"/>
          </w:tcPr>
          <w:p w:rsidR="0061771F" w:rsidRDefault="00795570" w14:paraId="7EA82235"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18B0A2A2" wp14:textId="77777777">
        <w:trPr>
          <w:cantSplit/>
          <w:trHeight w:val="284"/>
        </w:trPr>
        <w:tc>
          <w:tcPr>
            <w:tcW w:w="2410" w:type="dxa"/>
          </w:tcPr>
          <w:p w:rsidR="0061771F" w:rsidRDefault="00795570" w14:paraId="5D8F1631" wp14:textId="77777777">
            <w:pPr>
              <w:rPr>
                <w:rFonts w:cstheme="minorHAnsi"/>
                <w:sz w:val="24"/>
                <w:szCs w:val="24"/>
              </w:rPr>
            </w:pPr>
            <w:r>
              <w:rPr>
                <w:rFonts w:cstheme="minorHAnsi"/>
                <w:sz w:val="24"/>
                <w:szCs w:val="24"/>
              </w:rPr>
              <w:t>Rédacteur</w:t>
            </w:r>
          </w:p>
        </w:tc>
        <w:tc>
          <w:tcPr>
            <w:tcW w:w="1276" w:type="dxa"/>
          </w:tcPr>
          <w:p w:rsidR="0061771F" w:rsidRDefault="0061771F" w14:paraId="498AF0D8" wp14:textId="77777777">
            <w:pPr>
              <w:jc w:val="center"/>
              <w:rPr>
                <w:rFonts w:cstheme="minorHAnsi"/>
                <w:sz w:val="24"/>
                <w:szCs w:val="24"/>
              </w:rPr>
            </w:pPr>
          </w:p>
        </w:tc>
        <w:tc>
          <w:tcPr>
            <w:tcW w:w="2760" w:type="dxa"/>
          </w:tcPr>
          <w:p w:rsidR="0061771F" w:rsidRDefault="00795570" w14:paraId="4530A304" wp14:textId="77777777">
            <w:pPr>
              <w:rPr>
                <w:rFonts w:cstheme="minorHAnsi"/>
                <w:sz w:val="24"/>
                <w:szCs w:val="24"/>
              </w:rPr>
            </w:pPr>
            <w:r>
              <w:rPr>
                <w:rFonts w:cstheme="minorHAnsi"/>
                <w:sz w:val="24"/>
                <w:szCs w:val="24"/>
              </w:rPr>
              <w:t xml:space="preserve">Chaîne de caractères </w:t>
            </w:r>
          </w:p>
        </w:tc>
        <w:tc>
          <w:tcPr>
            <w:tcW w:w="1701" w:type="dxa"/>
            <w:vAlign w:val="center"/>
          </w:tcPr>
          <w:p w:rsidR="0061771F" w:rsidRDefault="0061771F" w14:paraId="263F3B9E" wp14:textId="77777777">
            <w:pPr>
              <w:pStyle w:val="INRANormal"/>
              <w:jc w:val="center"/>
              <w:rPr>
                <w:rFonts w:asciiTheme="minorHAnsi" w:hAnsiTheme="minorHAnsi" w:cstheme="minorHAnsi"/>
                <w:sz w:val="24"/>
              </w:rPr>
            </w:pPr>
          </w:p>
        </w:tc>
        <w:tc>
          <w:tcPr>
            <w:tcW w:w="1549" w:type="dxa"/>
          </w:tcPr>
          <w:p w:rsidR="0061771F" w:rsidRDefault="0061771F" w14:paraId="16E5E008" wp14:textId="77777777">
            <w:pPr>
              <w:jc w:val="center"/>
              <w:rPr>
                <w:rFonts w:cstheme="minorHAnsi"/>
                <w:sz w:val="24"/>
                <w:szCs w:val="24"/>
              </w:rPr>
            </w:pPr>
          </w:p>
        </w:tc>
      </w:tr>
      <w:tr xmlns:wp14="http://schemas.microsoft.com/office/word/2010/wordml" w:rsidR="0061771F" w14:paraId="7C6E0096" wp14:textId="77777777">
        <w:trPr>
          <w:cantSplit/>
          <w:trHeight w:val="284"/>
        </w:trPr>
        <w:tc>
          <w:tcPr>
            <w:tcW w:w="2410" w:type="dxa"/>
          </w:tcPr>
          <w:p w:rsidR="0061771F" w:rsidRDefault="00795570" w14:paraId="0D7EC5E7" wp14:textId="77777777">
            <w:pPr>
              <w:rPr>
                <w:rFonts w:cstheme="minorHAnsi"/>
                <w:sz w:val="24"/>
                <w:szCs w:val="24"/>
              </w:rPr>
            </w:pPr>
            <w:r>
              <w:rPr>
                <w:rFonts w:cstheme="minorHAnsi"/>
                <w:sz w:val="24"/>
                <w:szCs w:val="24"/>
              </w:rPr>
              <w:t>Mots clés</w:t>
            </w:r>
          </w:p>
        </w:tc>
        <w:tc>
          <w:tcPr>
            <w:tcW w:w="1276" w:type="dxa"/>
          </w:tcPr>
          <w:p w:rsidR="0061771F" w:rsidRDefault="0061771F" w14:paraId="40D2860B" wp14:textId="77777777">
            <w:pPr>
              <w:jc w:val="center"/>
              <w:rPr>
                <w:rFonts w:cstheme="minorHAnsi"/>
                <w:sz w:val="24"/>
                <w:szCs w:val="24"/>
              </w:rPr>
            </w:pPr>
          </w:p>
        </w:tc>
        <w:tc>
          <w:tcPr>
            <w:tcW w:w="2760" w:type="dxa"/>
          </w:tcPr>
          <w:p w:rsidR="0061771F" w:rsidRDefault="00795570" w14:paraId="24FBDF5F" wp14:textId="77777777">
            <w:pPr>
              <w:rPr>
                <w:rFonts w:cstheme="minorHAnsi"/>
                <w:sz w:val="24"/>
                <w:szCs w:val="24"/>
              </w:rPr>
            </w:pPr>
            <w:r>
              <w:rPr>
                <w:rFonts w:cstheme="minorHAnsi"/>
                <w:sz w:val="24"/>
                <w:szCs w:val="24"/>
              </w:rPr>
              <w:t xml:space="preserve">Chaîne de caractères </w:t>
            </w:r>
          </w:p>
        </w:tc>
        <w:tc>
          <w:tcPr>
            <w:tcW w:w="1701" w:type="dxa"/>
            <w:vAlign w:val="center"/>
          </w:tcPr>
          <w:p w:rsidR="0061771F" w:rsidRDefault="0061771F" w14:paraId="42050CB3" wp14:textId="77777777">
            <w:pPr>
              <w:pStyle w:val="INRANormal"/>
              <w:jc w:val="center"/>
              <w:rPr>
                <w:rFonts w:asciiTheme="minorHAnsi" w:hAnsiTheme="minorHAnsi" w:cstheme="minorHAnsi"/>
                <w:sz w:val="24"/>
              </w:rPr>
            </w:pPr>
          </w:p>
        </w:tc>
        <w:tc>
          <w:tcPr>
            <w:tcW w:w="1549" w:type="dxa"/>
          </w:tcPr>
          <w:p w:rsidR="0061771F" w:rsidRDefault="0061771F" w14:paraId="130CC4CD" wp14:textId="77777777">
            <w:pPr>
              <w:jc w:val="center"/>
              <w:rPr>
                <w:rFonts w:cstheme="minorHAnsi"/>
                <w:sz w:val="24"/>
                <w:szCs w:val="24"/>
              </w:rPr>
            </w:pPr>
          </w:p>
        </w:tc>
      </w:tr>
    </w:tbl>
    <w:p xmlns:wp14="http://schemas.microsoft.com/office/word/2010/wordml" w:rsidR="0061771F" w:rsidRDefault="0061771F" w14:paraId="055BFDB1" wp14:textId="77777777">
      <w:pPr>
        <w:pStyle w:val="ATexte"/>
      </w:pPr>
    </w:p>
    <w:p xmlns:wp14="http://schemas.microsoft.com/office/word/2010/wordml" w:rsidR="0061771F" w:rsidRDefault="00795570" w14:paraId="131DB760" wp14:textId="77777777">
      <w:pPr>
        <w:pStyle w:val="ATitre4"/>
      </w:pPr>
      <w:r>
        <w:rPr>
          <w:noProof/>
        </w:rPr>
        <mc:AlternateContent>
          <mc:Choice Requires="wpg">
            <w:drawing>
              <wp:anchor xmlns:wp14="http://schemas.microsoft.com/office/word/2010/wordprocessingDrawing" distT="0" distB="0" distL="114300" distR="114300" simplePos="0" relativeHeight="252676096" behindDoc="0" locked="0" layoutInCell="1" allowOverlap="1" wp14:anchorId="10AE50B6" wp14:editId="7777777">
                <wp:simplePos x="0" y="0"/>
                <wp:positionH relativeFrom="margin">
                  <wp:align>right</wp:align>
                </wp:positionH>
                <wp:positionV relativeFrom="paragraph">
                  <wp:posOffset>438150</wp:posOffset>
                </wp:positionV>
                <wp:extent cx="6188710" cy="1336040"/>
                <wp:effectExtent l="0" t="0" r="2540" b="0"/>
                <wp:wrapTopAndBottom/>
                <wp:docPr id="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0"/>
                        <a:stretch/>
                      </pic:blipFill>
                      <pic:spPr bwMode="auto">
                        <a:xfrm>
                          <a:off x="0" y="0"/>
                          <a:ext cx="6188710" cy="133604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06A65C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0" style="position:absolute;z-index:252676096;o:allowoverlap:true;o:allowincell:true;mso-position-horizontal-relative:margin;mso-position-horizontal:right;mso-position-vertical-relative:text;margin-top:34.50pt;mso-position-vertical:absolute;width:487.30pt;height:105.20pt;mso-wrap-distance-left:9.00pt;mso-wrap-distance-top:0.00pt;mso-wrap-distance-right:9.00pt;mso-wrap-distance-bottom:0.00pt;z-index:1;" o:spid="_x0000_s100" stroked="false" type="#_x0000_t75">
                <w10:wrap type="topAndBottom"/>
                <v:imagedata o:title="" r:id="rId211"/>
                <o:lock v:ext="edit" rotation="t"/>
              </v:shape>
            </w:pict>
          </mc:Fallback>
        </mc:AlternateContent>
      </w:r>
      <w:r>
        <w:t>Vue détaillée de la page portraits</w:t>
      </w:r>
    </w:p>
    <w:p xmlns:wp14="http://schemas.microsoft.com/office/word/2010/wordml" w:rsidR="0061771F" w:rsidRDefault="0061771F" w14:paraId="38E78751" wp14:textId="77777777">
      <w:pPr>
        <w:pStyle w:val="ATexte"/>
      </w:pPr>
    </w:p>
    <w:p xmlns:wp14="http://schemas.microsoft.com/office/word/2010/wordml" w:rsidR="0061771F" w:rsidRDefault="0061771F" w14:paraId="62A75F99" wp14:textId="77777777">
      <w:pPr>
        <w:pStyle w:val="ATexte"/>
      </w:pPr>
    </w:p>
    <w:p xmlns:wp14="http://schemas.microsoft.com/office/word/2010/wordml" w:rsidR="0061771F" w:rsidRDefault="00795570" w14:paraId="3831AAC8" wp14:textId="77777777">
      <w:pPr>
        <w:pStyle w:val="ATexte"/>
      </w:pPr>
      <w:r>
        <w:t>Le bas de page affiche l’ensemble des contenus de type « Personne » créés dans le dossier « Portraits ».</w:t>
      </w:r>
    </w:p>
    <w:p xmlns:wp14="http://schemas.microsoft.com/office/word/2010/wordml" w:rsidR="0061771F" w:rsidRDefault="0061771F" w14:paraId="2ECAA31B" wp14:textId="77777777">
      <w:pPr>
        <w:pStyle w:val="ATexte"/>
      </w:pPr>
    </w:p>
    <w:p xmlns:wp14="http://schemas.microsoft.com/office/word/2010/wordml" w:rsidR="0061771F" w:rsidRDefault="00795570" w14:paraId="404F1F37" wp14:textId="77777777">
      <w:pPr>
        <w:pStyle w:val="ATitre2"/>
      </w:pPr>
      <w:bookmarkStart w:name="_Toc199342066" w:id="637"/>
      <w:r>
        <w:t>Personnes</w:t>
      </w:r>
      <w:bookmarkEnd w:id="637"/>
    </w:p>
    <w:p xmlns:wp14="http://schemas.microsoft.com/office/word/2010/wordml" w:rsidR="0061771F" w:rsidRDefault="00795570" w14:paraId="5F7C11B4" wp14:textId="77777777">
      <w:pPr>
        <w:pStyle w:val="ATexte"/>
      </w:pPr>
      <w:r>
        <w:t xml:space="preserve">Les contenus de type « Personnes » sont créés en back-office dans le dossier « Portraits » et s’affichent en </w:t>
      </w:r>
      <w:proofErr w:type="spellStart"/>
      <w:r>
        <w:t>front-office</w:t>
      </w:r>
      <w:proofErr w:type="spellEnd"/>
      <w:r>
        <w:t xml:space="preserve"> dans la page « Portraits ».</w:t>
      </w:r>
    </w:p>
    <w:p xmlns:wp14="http://schemas.microsoft.com/office/word/2010/wordml" w:rsidR="0061771F" w:rsidRDefault="0061771F" w14:paraId="2FBD1CFD" wp14:textId="77777777">
      <w:pPr>
        <w:pStyle w:val="ATexte"/>
      </w:pPr>
    </w:p>
    <w:p xmlns:wp14="http://schemas.microsoft.com/office/word/2010/wordml" w:rsidR="0061771F" w:rsidRDefault="00795570" w14:paraId="48F5FC1B" wp14:textId="77777777">
      <w:pPr>
        <w:pStyle w:val="ATitre4"/>
      </w:pPr>
      <w:r>
        <w:t>champs du contenu personne</w:t>
      </w:r>
      <w:r>
        <w:br/>
      </w:r>
    </w:p>
    <w:tbl>
      <w:tblPr>
        <w:tblW w:w="9696"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410"/>
        <w:gridCol w:w="1276"/>
        <w:gridCol w:w="2760"/>
        <w:gridCol w:w="1701"/>
        <w:gridCol w:w="1549"/>
      </w:tblGrid>
      <w:tr xmlns:wp14="http://schemas.microsoft.com/office/word/2010/wordml" w:rsidR="0061771F" w14:paraId="1CF5A319" wp14:textId="77777777">
        <w:trPr>
          <w:cantSplit/>
        </w:trPr>
        <w:tc>
          <w:tcPr>
            <w:tcW w:w="2410" w:type="dxa"/>
            <w:shd w:val="clear" w:color="auto" w:fill="FFFFFF" w:themeFill="background1"/>
          </w:tcPr>
          <w:p w:rsidR="0061771F" w:rsidRDefault="00795570" w14:paraId="4615E90E"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lastRenderedPageBreak/>
              <w:t>Champs</w:t>
            </w:r>
          </w:p>
        </w:tc>
        <w:tc>
          <w:tcPr>
            <w:tcW w:w="1276" w:type="dxa"/>
            <w:shd w:val="clear" w:color="auto" w:fill="FFFFFF" w:themeFill="background1"/>
          </w:tcPr>
          <w:p w:rsidR="0061771F" w:rsidRDefault="00795570" w14:paraId="0E0339B6" wp14:textId="77777777">
            <w:pPr>
              <w:pStyle w:val="INRANormal"/>
              <w:rPr>
                <w:rFonts w:asciiTheme="minorHAnsi" w:hAnsiTheme="minorHAnsi" w:cstheme="minorHAnsi"/>
                <w:color w:val="00A0A3"/>
                <w:sz w:val="24"/>
              </w:rPr>
            </w:pPr>
            <w:r>
              <w:rPr>
                <w:rFonts w:asciiTheme="minorHAnsi" w:hAnsiTheme="minorHAnsi" w:cstheme="minorHAnsi"/>
                <w:color w:val="00A0A3"/>
                <w:sz w:val="24"/>
              </w:rPr>
              <w:t>Obligatoire</w:t>
            </w:r>
          </w:p>
        </w:tc>
        <w:tc>
          <w:tcPr>
            <w:tcW w:w="2760" w:type="dxa"/>
            <w:shd w:val="clear" w:color="auto" w:fill="FFFFFF" w:themeFill="background1"/>
          </w:tcPr>
          <w:p w:rsidR="0061771F" w:rsidRDefault="00795570" w14:paraId="527EB6A8" wp14:textId="77777777">
            <w:pPr>
              <w:pStyle w:val="INRANormal"/>
              <w:jc w:val="left"/>
              <w:rPr>
                <w:rFonts w:asciiTheme="minorHAnsi" w:hAnsiTheme="minorHAnsi" w:cstheme="minorHAnsi"/>
                <w:color w:val="00A0A3"/>
                <w:sz w:val="24"/>
              </w:rPr>
            </w:pPr>
            <w:r>
              <w:rPr>
                <w:rFonts w:asciiTheme="minorHAnsi" w:hAnsiTheme="minorHAnsi" w:cstheme="minorHAnsi"/>
                <w:color w:val="00A0A3"/>
                <w:sz w:val="24"/>
              </w:rPr>
              <w:t>Type</w:t>
            </w:r>
          </w:p>
        </w:tc>
        <w:tc>
          <w:tcPr>
            <w:tcW w:w="1701" w:type="dxa"/>
            <w:shd w:val="clear" w:color="auto" w:fill="FFFFFF" w:themeFill="background1"/>
          </w:tcPr>
          <w:p w:rsidR="0061771F" w:rsidRDefault="00795570" w14:paraId="2163BB87" wp14:textId="77777777">
            <w:pPr>
              <w:pStyle w:val="INRANormal"/>
              <w:jc w:val="center"/>
              <w:rPr>
                <w:rFonts w:asciiTheme="minorHAnsi" w:hAnsiTheme="minorHAnsi" w:cstheme="minorHAnsi"/>
                <w:color w:val="00A0A3"/>
                <w:sz w:val="24"/>
              </w:rPr>
            </w:pPr>
            <w:proofErr w:type="gramStart"/>
            <w:r>
              <w:rPr>
                <w:rFonts w:asciiTheme="minorHAnsi" w:hAnsiTheme="minorHAnsi" w:cstheme="minorHAnsi"/>
                <w:color w:val="00A0A3"/>
                <w:sz w:val="24"/>
              </w:rPr>
              <w:t>FO  vue</w:t>
            </w:r>
            <w:proofErr w:type="gramEnd"/>
            <w:r>
              <w:rPr>
                <w:rFonts w:asciiTheme="minorHAnsi" w:hAnsiTheme="minorHAnsi" w:cstheme="minorHAnsi"/>
                <w:color w:val="00A0A3"/>
                <w:sz w:val="24"/>
              </w:rPr>
              <w:t xml:space="preserve"> réduite</w:t>
            </w:r>
          </w:p>
        </w:tc>
        <w:tc>
          <w:tcPr>
            <w:tcW w:w="1549" w:type="dxa"/>
            <w:shd w:val="clear" w:color="auto" w:fill="FFFFFF" w:themeFill="background1"/>
          </w:tcPr>
          <w:p w:rsidR="0061771F" w:rsidRDefault="00795570" w14:paraId="6823035C" wp14:textId="77777777">
            <w:pPr>
              <w:pStyle w:val="INRANormal"/>
              <w:jc w:val="center"/>
              <w:rPr>
                <w:rFonts w:asciiTheme="minorHAnsi" w:hAnsiTheme="minorHAnsi" w:cstheme="minorHAnsi"/>
                <w:color w:val="00A0A3"/>
                <w:sz w:val="24"/>
              </w:rPr>
            </w:pPr>
            <w:r>
              <w:rPr>
                <w:rFonts w:asciiTheme="minorHAnsi" w:hAnsiTheme="minorHAnsi" w:cstheme="minorHAnsi"/>
                <w:color w:val="00A0A3"/>
                <w:sz w:val="24"/>
              </w:rPr>
              <w:t>FO vue détaillée</w:t>
            </w:r>
          </w:p>
        </w:tc>
      </w:tr>
      <w:tr xmlns:wp14="http://schemas.microsoft.com/office/word/2010/wordml" w:rsidR="0061771F" w14:paraId="366A0E9A" wp14:textId="77777777">
        <w:trPr>
          <w:cantSplit/>
          <w:trHeight w:val="284"/>
        </w:trPr>
        <w:tc>
          <w:tcPr>
            <w:tcW w:w="2410" w:type="dxa"/>
          </w:tcPr>
          <w:p w:rsidR="0061771F" w:rsidRDefault="00795570" w14:paraId="53ABE44F" wp14:textId="77777777">
            <w:pPr>
              <w:rPr>
                <w:rFonts w:cstheme="minorHAnsi"/>
                <w:sz w:val="24"/>
                <w:szCs w:val="24"/>
              </w:rPr>
            </w:pPr>
            <w:r>
              <w:rPr>
                <w:rFonts w:cstheme="minorHAnsi"/>
                <w:sz w:val="24"/>
                <w:szCs w:val="24"/>
              </w:rPr>
              <w:t>Image</w:t>
            </w:r>
          </w:p>
        </w:tc>
        <w:tc>
          <w:tcPr>
            <w:tcW w:w="1276" w:type="dxa"/>
          </w:tcPr>
          <w:p w:rsidR="0061771F" w:rsidRDefault="0061771F" w14:paraId="3FDCE676" wp14:textId="77777777">
            <w:pPr>
              <w:jc w:val="center"/>
              <w:rPr>
                <w:rFonts w:cstheme="minorHAnsi"/>
                <w:sz w:val="24"/>
                <w:szCs w:val="24"/>
              </w:rPr>
            </w:pPr>
          </w:p>
        </w:tc>
        <w:tc>
          <w:tcPr>
            <w:tcW w:w="2760" w:type="dxa"/>
          </w:tcPr>
          <w:p w:rsidR="0061771F" w:rsidRDefault="00795570" w14:paraId="74F0B7E4" wp14:textId="77777777">
            <w:pPr>
              <w:rPr>
                <w:rFonts w:cstheme="minorHAnsi"/>
                <w:sz w:val="24"/>
                <w:szCs w:val="24"/>
              </w:rPr>
            </w:pPr>
            <w:r>
              <w:rPr>
                <w:rFonts w:cstheme="minorHAnsi"/>
                <w:sz w:val="24"/>
                <w:szCs w:val="24"/>
              </w:rPr>
              <w:t>Image (jpeg, png)</w:t>
            </w:r>
          </w:p>
        </w:tc>
        <w:tc>
          <w:tcPr>
            <w:tcW w:w="1701" w:type="dxa"/>
          </w:tcPr>
          <w:p w:rsidR="0061771F" w:rsidRDefault="00795570" w14:paraId="3D6F1104" wp14:textId="77777777">
            <w:pPr>
              <w:pStyle w:val="INRANormal"/>
              <w:jc w:val="center"/>
              <w:rPr>
                <w:rFonts w:asciiTheme="minorHAnsi" w:hAnsiTheme="minorHAnsi" w:cstheme="minorHAnsi"/>
                <w:sz w:val="24"/>
              </w:rPr>
            </w:pPr>
            <w:proofErr w:type="gramStart"/>
            <w:r>
              <w:rPr>
                <w:rFonts w:cstheme="minorHAnsi"/>
                <w:sz w:val="24"/>
              </w:rPr>
              <w:t>x</w:t>
            </w:r>
            <w:proofErr w:type="gramEnd"/>
          </w:p>
        </w:tc>
        <w:tc>
          <w:tcPr>
            <w:tcW w:w="1549" w:type="dxa"/>
            <w:vAlign w:val="center"/>
          </w:tcPr>
          <w:p w:rsidR="0061771F" w:rsidRDefault="00795570" w14:paraId="2761BE7D"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05696934" wp14:textId="77777777">
        <w:trPr>
          <w:cantSplit/>
          <w:trHeight w:val="284"/>
        </w:trPr>
        <w:tc>
          <w:tcPr>
            <w:tcW w:w="2410" w:type="dxa"/>
          </w:tcPr>
          <w:p w:rsidR="0061771F" w:rsidRDefault="00795570" w14:paraId="4134A460" wp14:textId="77777777">
            <w:pPr>
              <w:rPr>
                <w:rFonts w:cstheme="minorHAnsi"/>
                <w:sz w:val="24"/>
                <w:szCs w:val="24"/>
              </w:rPr>
            </w:pPr>
            <w:r>
              <w:rPr>
                <w:rFonts w:cstheme="minorHAnsi"/>
                <w:sz w:val="24"/>
                <w:szCs w:val="24"/>
              </w:rPr>
              <w:t>Nom</w:t>
            </w:r>
          </w:p>
        </w:tc>
        <w:tc>
          <w:tcPr>
            <w:tcW w:w="1276" w:type="dxa"/>
          </w:tcPr>
          <w:p w:rsidR="0061771F" w:rsidRDefault="00795570" w14:paraId="058D784B"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779D6020" wp14:textId="77777777">
            <w:pPr>
              <w:rPr>
                <w:rFonts w:cstheme="minorHAnsi"/>
                <w:sz w:val="24"/>
                <w:szCs w:val="24"/>
              </w:rPr>
            </w:pPr>
            <w:r>
              <w:rPr>
                <w:rFonts w:cstheme="minorHAnsi"/>
                <w:sz w:val="24"/>
                <w:szCs w:val="24"/>
              </w:rPr>
              <w:t xml:space="preserve">Chaîne de caractères </w:t>
            </w:r>
          </w:p>
        </w:tc>
        <w:tc>
          <w:tcPr>
            <w:tcW w:w="1701" w:type="dxa"/>
            <w:vAlign w:val="center"/>
          </w:tcPr>
          <w:p w:rsidR="0061771F" w:rsidRDefault="0061771F" w14:paraId="2FC0A1CB" wp14:textId="77777777">
            <w:pPr>
              <w:pStyle w:val="INRANormal"/>
              <w:jc w:val="center"/>
              <w:rPr>
                <w:rFonts w:asciiTheme="minorHAnsi" w:hAnsiTheme="minorHAnsi" w:cstheme="minorHAnsi"/>
                <w:sz w:val="24"/>
              </w:rPr>
            </w:pPr>
          </w:p>
        </w:tc>
        <w:tc>
          <w:tcPr>
            <w:tcW w:w="1549" w:type="dxa"/>
          </w:tcPr>
          <w:p w:rsidR="0061771F" w:rsidRDefault="00795570" w14:paraId="1D9C8F96"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7331BA70" wp14:textId="77777777">
        <w:trPr>
          <w:cantSplit/>
          <w:trHeight w:val="284"/>
        </w:trPr>
        <w:tc>
          <w:tcPr>
            <w:tcW w:w="2410" w:type="dxa"/>
          </w:tcPr>
          <w:p w:rsidR="0061771F" w:rsidRDefault="00795570" w14:paraId="08C35E3C" wp14:textId="77777777">
            <w:pPr>
              <w:rPr>
                <w:rFonts w:cstheme="minorHAnsi"/>
                <w:sz w:val="24"/>
                <w:szCs w:val="24"/>
              </w:rPr>
            </w:pPr>
            <w:r>
              <w:rPr>
                <w:rFonts w:cstheme="minorHAnsi"/>
                <w:sz w:val="24"/>
                <w:szCs w:val="24"/>
              </w:rPr>
              <w:t>Prénom</w:t>
            </w:r>
          </w:p>
        </w:tc>
        <w:tc>
          <w:tcPr>
            <w:tcW w:w="1276" w:type="dxa"/>
          </w:tcPr>
          <w:p w:rsidR="0061771F" w:rsidRDefault="00795570" w14:paraId="75897109" wp14:textId="77777777">
            <w:pPr>
              <w:jc w:val="center"/>
              <w:rPr>
                <w:rFonts w:cstheme="minorHAnsi"/>
                <w:sz w:val="24"/>
                <w:szCs w:val="24"/>
              </w:rPr>
            </w:pPr>
            <w:proofErr w:type="gramStart"/>
            <w:r>
              <w:rPr>
                <w:rFonts w:cstheme="minorHAnsi"/>
                <w:sz w:val="24"/>
                <w:szCs w:val="24"/>
              </w:rPr>
              <w:t>x</w:t>
            </w:r>
            <w:proofErr w:type="gramEnd"/>
          </w:p>
        </w:tc>
        <w:tc>
          <w:tcPr>
            <w:tcW w:w="2760" w:type="dxa"/>
          </w:tcPr>
          <w:p w:rsidR="0061771F" w:rsidRDefault="00795570" w14:paraId="42AB6910" wp14:textId="77777777">
            <w:pPr>
              <w:rPr>
                <w:rFonts w:cstheme="minorHAnsi"/>
                <w:sz w:val="24"/>
                <w:szCs w:val="24"/>
              </w:rPr>
            </w:pPr>
            <w:r>
              <w:rPr>
                <w:rFonts w:cstheme="minorHAnsi"/>
                <w:sz w:val="24"/>
                <w:szCs w:val="24"/>
              </w:rPr>
              <w:t>Chaîne de caractères</w:t>
            </w:r>
          </w:p>
        </w:tc>
        <w:tc>
          <w:tcPr>
            <w:tcW w:w="1701" w:type="dxa"/>
            <w:vAlign w:val="center"/>
          </w:tcPr>
          <w:p w:rsidR="0061771F" w:rsidRDefault="0061771F" w14:paraId="3A2BAADD" wp14:textId="77777777">
            <w:pPr>
              <w:pStyle w:val="INRANormal"/>
              <w:jc w:val="center"/>
              <w:rPr>
                <w:rFonts w:asciiTheme="minorHAnsi" w:hAnsiTheme="minorHAnsi" w:cstheme="minorHAnsi"/>
                <w:sz w:val="24"/>
              </w:rPr>
            </w:pPr>
          </w:p>
        </w:tc>
        <w:tc>
          <w:tcPr>
            <w:tcW w:w="1549" w:type="dxa"/>
          </w:tcPr>
          <w:p w:rsidR="0061771F" w:rsidRDefault="00795570" w14:paraId="2A04B10D"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456E1997" wp14:textId="77777777">
        <w:trPr>
          <w:cantSplit/>
          <w:trHeight w:val="284"/>
        </w:trPr>
        <w:tc>
          <w:tcPr>
            <w:tcW w:w="2410" w:type="dxa"/>
          </w:tcPr>
          <w:p w:rsidR="0061771F" w:rsidRDefault="00795570" w14:paraId="03CA40FF" wp14:textId="77777777">
            <w:pPr>
              <w:rPr>
                <w:rFonts w:cstheme="minorHAnsi"/>
                <w:sz w:val="24"/>
                <w:szCs w:val="24"/>
              </w:rPr>
            </w:pPr>
            <w:r>
              <w:rPr>
                <w:rFonts w:cstheme="minorHAnsi"/>
                <w:sz w:val="24"/>
                <w:szCs w:val="24"/>
              </w:rPr>
              <w:t>Email</w:t>
            </w:r>
          </w:p>
        </w:tc>
        <w:tc>
          <w:tcPr>
            <w:tcW w:w="1276" w:type="dxa"/>
          </w:tcPr>
          <w:p w:rsidR="0061771F" w:rsidRDefault="0061771F" w14:paraId="2E4B6A3E" wp14:textId="77777777">
            <w:pPr>
              <w:jc w:val="center"/>
              <w:rPr>
                <w:rFonts w:cstheme="minorHAnsi"/>
                <w:sz w:val="24"/>
                <w:szCs w:val="24"/>
              </w:rPr>
            </w:pPr>
          </w:p>
        </w:tc>
        <w:tc>
          <w:tcPr>
            <w:tcW w:w="2760" w:type="dxa"/>
          </w:tcPr>
          <w:p w:rsidR="0061771F" w:rsidRDefault="00795570" w14:paraId="2F24E1A2" wp14:textId="77777777">
            <w:pPr>
              <w:rPr>
                <w:rFonts w:cstheme="minorHAnsi"/>
                <w:sz w:val="24"/>
                <w:szCs w:val="24"/>
              </w:rPr>
            </w:pPr>
            <w:r>
              <w:rPr>
                <w:rFonts w:cstheme="minorHAnsi"/>
                <w:sz w:val="24"/>
                <w:szCs w:val="24"/>
              </w:rPr>
              <w:t xml:space="preserve">E-mail </w:t>
            </w:r>
          </w:p>
        </w:tc>
        <w:tc>
          <w:tcPr>
            <w:tcW w:w="1701" w:type="dxa"/>
            <w:vAlign w:val="center"/>
          </w:tcPr>
          <w:p w:rsidR="0061771F" w:rsidRDefault="0061771F" w14:paraId="7EF37AA3" wp14:textId="77777777">
            <w:pPr>
              <w:pStyle w:val="INRANormal"/>
              <w:jc w:val="center"/>
              <w:rPr>
                <w:rFonts w:asciiTheme="minorHAnsi" w:hAnsiTheme="minorHAnsi" w:cstheme="minorHAnsi"/>
                <w:sz w:val="24"/>
              </w:rPr>
            </w:pPr>
          </w:p>
        </w:tc>
        <w:tc>
          <w:tcPr>
            <w:tcW w:w="1549" w:type="dxa"/>
          </w:tcPr>
          <w:p w:rsidR="0061771F" w:rsidRDefault="00795570" w14:paraId="73C614BD"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25C8AFE8" wp14:textId="77777777">
        <w:trPr>
          <w:cantSplit/>
          <w:trHeight w:val="284"/>
        </w:trPr>
        <w:tc>
          <w:tcPr>
            <w:tcW w:w="2410" w:type="dxa"/>
          </w:tcPr>
          <w:p w:rsidR="0061771F" w:rsidRDefault="00795570" w14:paraId="1E8638ED" wp14:textId="77777777">
            <w:pPr>
              <w:rPr>
                <w:rFonts w:cstheme="minorHAnsi"/>
                <w:sz w:val="24"/>
                <w:szCs w:val="24"/>
              </w:rPr>
            </w:pPr>
            <w:r>
              <w:rPr>
                <w:rFonts w:cstheme="minorHAnsi"/>
                <w:sz w:val="24"/>
                <w:szCs w:val="24"/>
              </w:rPr>
              <w:t>Téléphone</w:t>
            </w:r>
          </w:p>
        </w:tc>
        <w:tc>
          <w:tcPr>
            <w:tcW w:w="1276" w:type="dxa"/>
          </w:tcPr>
          <w:p w:rsidR="0061771F" w:rsidRDefault="0061771F" w14:paraId="3C7576EC" wp14:textId="77777777">
            <w:pPr>
              <w:jc w:val="center"/>
              <w:rPr>
                <w:rFonts w:cstheme="minorHAnsi"/>
                <w:sz w:val="24"/>
                <w:szCs w:val="24"/>
              </w:rPr>
            </w:pPr>
          </w:p>
        </w:tc>
        <w:tc>
          <w:tcPr>
            <w:tcW w:w="2760" w:type="dxa"/>
            <w:vAlign w:val="center"/>
          </w:tcPr>
          <w:p w:rsidR="0061771F" w:rsidRDefault="00795570" w14:paraId="21BB0769" wp14:textId="77777777">
            <w:pPr>
              <w:rPr>
                <w:rFonts w:cstheme="minorHAnsi"/>
                <w:sz w:val="24"/>
                <w:szCs w:val="24"/>
              </w:rPr>
            </w:pPr>
            <w:r>
              <w:rPr>
                <w:rFonts w:cstheme="minorHAnsi"/>
                <w:sz w:val="24"/>
                <w:szCs w:val="24"/>
              </w:rPr>
              <w:t xml:space="preserve">Chaîne de caractères </w:t>
            </w:r>
          </w:p>
        </w:tc>
        <w:tc>
          <w:tcPr>
            <w:tcW w:w="1701" w:type="dxa"/>
            <w:vAlign w:val="center"/>
          </w:tcPr>
          <w:p w:rsidR="0061771F" w:rsidRDefault="0061771F" w14:paraId="6000547E" wp14:textId="77777777">
            <w:pPr>
              <w:pStyle w:val="INRANormal"/>
              <w:jc w:val="center"/>
              <w:rPr>
                <w:rFonts w:asciiTheme="minorHAnsi" w:hAnsiTheme="minorHAnsi" w:cstheme="minorHAnsi"/>
                <w:sz w:val="24"/>
              </w:rPr>
            </w:pPr>
          </w:p>
        </w:tc>
        <w:tc>
          <w:tcPr>
            <w:tcW w:w="1549" w:type="dxa"/>
          </w:tcPr>
          <w:p w:rsidR="0061771F" w:rsidRDefault="00795570" w14:paraId="24579101"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0CD896D9" wp14:textId="77777777">
        <w:trPr>
          <w:cantSplit/>
          <w:trHeight w:val="284"/>
        </w:trPr>
        <w:tc>
          <w:tcPr>
            <w:tcW w:w="2410" w:type="dxa"/>
          </w:tcPr>
          <w:p w:rsidR="0061771F" w:rsidRDefault="00795570" w14:paraId="0995D4E5" wp14:textId="77777777">
            <w:pPr>
              <w:rPr>
                <w:rFonts w:cstheme="minorHAnsi"/>
                <w:sz w:val="24"/>
                <w:szCs w:val="24"/>
              </w:rPr>
            </w:pPr>
            <w:r>
              <w:rPr>
                <w:rFonts w:cstheme="minorHAnsi"/>
                <w:sz w:val="24"/>
                <w:szCs w:val="24"/>
              </w:rPr>
              <w:t>Information 1</w:t>
            </w:r>
          </w:p>
        </w:tc>
        <w:tc>
          <w:tcPr>
            <w:tcW w:w="1276" w:type="dxa"/>
          </w:tcPr>
          <w:p w:rsidR="0061771F" w:rsidRDefault="0061771F" w14:paraId="71F798A8" wp14:textId="77777777">
            <w:pPr>
              <w:jc w:val="center"/>
              <w:rPr>
                <w:rFonts w:cstheme="minorHAnsi"/>
                <w:sz w:val="24"/>
                <w:szCs w:val="24"/>
              </w:rPr>
            </w:pPr>
          </w:p>
        </w:tc>
        <w:tc>
          <w:tcPr>
            <w:tcW w:w="2760" w:type="dxa"/>
            <w:vAlign w:val="center"/>
          </w:tcPr>
          <w:p w:rsidR="0061771F" w:rsidRDefault="00795570" w14:paraId="389E8B22" wp14:textId="77777777">
            <w:pPr>
              <w:rPr>
                <w:rFonts w:cstheme="minorHAnsi"/>
                <w:sz w:val="24"/>
                <w:szCs w:val="24"/>
              </w:rPr>
            </w:pPr>
            <w:r>
              <w:rPr>
                <w:rFonts w:cstheme="minorHAnsi"/>
                <w:sz w:val="24"/>
                <w:szCs w:val="24"/>
              </w:rPr>
              <w:t>Chaîne de caractères</w:t>
            </w:r>
          </w:p>
        </w:tc>
        <w:tc>
          <w:tcPr>
            <w:tcW w:w="1701" w:type="dxa"/>
            <w:vAlign w:val="center"/>
          </w:tcPr>
          <w:p w:rsidR="0061771F" w:rsidRDefault="00795570" w14:paraId="22732E2C" wp14:textId="77777777">
            <w:pPr>
              <w:pStyle w:val="INRANormal"/>
              <w:jc w:val="center"/>
              <w:rPr>
                <w:rFonts w:asciiTheme="minorHAnsi" w:hAnsiTheme="minorHAnsi" w:cstheme="minorHAnsi"/>
                <w:sz w:val="24"/>
              </w:rPr>
            </w:pPr>
            <w:proofErr w:type="gramStart"/>
            <w:r>
              <w:rPr>
                <w:rFonts w:cstheme="minorHAnsi"/>
                <w:sz w:val="24"/>
              </w:rPr>
              <w:t>x</w:t>
            </w:r>
            <w:proofErr w:type="gramEnd"/>
          </w:p>
        </w:tc>
        <w:tc>
          <w:tcPr>
            <w:tcW w:w="1549" w:type="dxa"/>
          </w:tcPr>
          <w:p w:rsidR="0061771F" w:rsidRDefault="00795570" w14:paraId="02F0875E"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689A8C4C" wp14:textId="77777777">
        <w:trPr>
          <w:cantSplit/>
          <w:trHeight w:val="284"/>
        </w:trPr>
        <w:tc>
          <w:tcPr>
            <w:tcW w:w="2410" w:type="dxa"/>
          </w:tcPr>
          <w:p w:rsidR="0061771F" w:rsidRDefault="00795570" w14:paraId="7BA49E33" wp14:textId="77777777">
            <w:pPr>
              <w:rPr>
                <w:rFonts w:cstheme="minorHAnsi"/>
                <w:sz w:val="24"/>
                <w:szCs w:val="24"/>
              </w:rPr>
            </w:pPr>
            <w:r>
              <w:rPr>
                <w:rFonts w:cstheme="minorHAnsi"/>
                <w:sz w:val="24"/>
                <w:szCs w:val="24"/>
              </w:rPr>
              <w:t>Information 2</w:t>
            </w:r>
          </w:p>
        </w:tc>
        <w:tc>
          <w:tcPr>
            <w:tcW w:w="1276" w:type="dxa"/>
          </w:tcPr>
          <w:p w:rsidR="0061771F" w:rsidRDefault="0061771F" w14:paraId="5BC294DE" wp14:textId="77777777">
            <w:pPr>
              <w:jc w:val="center"/>
              <w:rPr>
                <w:rFonts w:cstheme="minorHAnsi"/>
                <w:sz w:val="24"/>
                <w:szCs w:val="24"/>
              </w:rPr>
            </w:pPr>
          </w:p>
        </w:tc>
        <w:tc>
          <w:tcPr>
            <w:tcW w:w="2760" w:type="dxa"/>
            <w:vAlign w:val="center"/>
          </w:tcPr>
          <w:p w:rsidR="0061771F" w:rsidRDefault="00795570" w14:paraId="1AF2BD83" wp14:textId="77777777">
            <w:pPr>
              <w:rPr>
                <w:rFonts w:cstheme="minorHAnsi"/>
                <w:sz w:val="24"/>
                <w:szCs w:val="24"/>
              </w:rPr>
            </w:pPr>
            <w:r>
              <w:rPr>
                <w:rFonts w:cstheme="minorHAnsi"/>
                <w:sz w:val="24"/>
                <w:szCs w:val="24"/>
              </w:rPr>
              <w:t>Chaîne de caractères</w:t>
            </w:r>
          </w:p>
        </w:tc>
        <w:tc>
          <w:tcPr>
            <w:tcW w:w="1701" w:type="dxa"/>
            <w:vAlign w:val="center"/>
          </w:tcPr>
          <w:p w:rsidR="0061771F" w:rsidRDefault="00795570" w14:paraId="4AB7700C" wp14:textId="77777777">
            <w:pPr>
              <w:pStyle w:val="INRANormal"/>
              <w:jc w:val="center"/>
              <w:rPr>
                <w:rFonts w:asciiTheme="minorHAnsi" w:hAnsiTheme="minorHAnsi" w:cstheme="minorHAnsi"/>
                <w:sz w:val="24"/>
              </w:rPr>
            </w:pPr>
            <w:proofErr w:type="gramStart"/>
            <w:r>
              <w:rPr>
                <w:rFonts w:cstheme="minorHAnsi"/>
                <w:sz w:val="24"/>
              </w:rPr>
              <w:t>x</w:t>
            </w:r>
            <w:proofErr w:type="gramEnd"/>
          </w:p>
        </w:tc>
        <w:tc>
          <w:tcPr>
            <w:tcW w:w="1549" w:type="dxa"/>
          </w:tcPr>
          <w:p w:rsidR="0061771F" w:rsidRDefault="00795570" w14:paraId="59243D05"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5A740B4C" wp14:textId="77777777">
        <w:trPr>
          <w:cantSplit/>
          <w:trHeight w:val="284"/>
        </w:trPr>
        <w:tc>
          <w:tcPr>
            <w:tcW w:w="2410" w:type="dxa"/>
          </w:tcPr>
          <w:p w:rsidR="0061771F" w:rsidRDefault="00795570" w14:paraId="4425D1DD" wp14:textId="77777777">
            <w:pPr>
              <w:rPr>
                <w:rFonts w:cstheme="minorHAnsi"/>
                <w:sz w:val="24"/>
                <w:szCs w:val="24"/>
              </w:rPr>
            </w:pPr>
            <w:r>
              <w:rPr>
                <w:rFonts w:cstheme="minorHAnsi"/>
                <w:sz w:val="24"/>
                <w:szCs w:val="24"/>
              </w:rPr>
              <w:t>Information 3</w:t>
            </w:r>
          </w:p>
        </w:tc>
        <w:tc>
          <w:tcPr>
            <w:tcW w:w="1276" w:type="dxa"/>
          </w:tcPr>
          <w:p w:rsidR="0061771F" w:rsidRDefault="0061771F" w14:paraId="7D36B6E2" wp14:textId="77777777">
            <w:pPr>
              <w:jc w:val="center"/>
              <w:rPr>
                <w:rFonts w:cstheme="minorHAnsi"/>
                <w:sz w:val="24"/>
                <w:szCs w:val="24"/>
              </w:rPr>
            </w:pPr>
          </w:p>
        </w:tc>
        <w:tc>
          <w:tcPr>
            <w:tcW w:w="2760" w:type="dxa"/>
            <w:vAlign w:val="center"/>
          </w:tcPr>
          <w:p w:rsidR="0061771F" w:rsidRDefault="00795570" w14:paraId="73A89A45" wp14:textId="77777777">
            <w:pPr>
              <w:rPr>
                <w:rFonts w:cstheme="minorHAnsi"/>
                <w:sz w:val="24"/>
                <w:szCs w:val="24"/>
              </w:rPr>
            </w:pPr>
            <w:r>
              <w:rPr>
                <w:rFonts w:cstheme="minorHAnsi"/>
                <w:sz w:val="24"/>
                <w:szCs w:val="24"/>
              </w:rPr>
              <w:t>Chaîne de caractères</w:t>
            </w:r>
          </w:p>
        </w:tc>
        <w:tc>
          <w:tcPr>
            <w:tcW w:w="1701" w:type="dxa"/>
            <w:vAlign w:val="center"/>
          </w:tcPr>
          <w:p w:rsidR="0061771F" w:rsidRDefault="00795570" w14:paraId="0E78F928" wp14:textId="77777777">
            <w:pPr>
              <w:pStyle w:val="INRANormal"/>
              <w:jc w:val="center"/>
              <w:rPr>
                <w:rFonts w:asciiTheme="minorHAnsi" w:hAnsiTheme="minorHAnsi" w:cstheme="minorHAnsi"/>
                <w:sz w:val="24"/>
              </w:rPr>
            </w:pPr>
            <w:proofErr w:type="gramStart"/>
            <w:r>
              <w:rPr>
                <w:rFonts w:cstheme="minorHAnsi"/>
                <w:sz w:val="24"/>
              </w:rPr>
              <w:t>x</w:t>
            </w:r>
            <w:proofErr w:type="gramEnd"/>
          </w:p>
        </w:tc>
        <w:tc>
          <w:tcPr>
            <w:tcW w:w="1549" w:type="dxa"/>
          </w:tcPr>
          <w:p w:rsidR="0061771F" w:rsidRDefault="00795570" w14:paraId="2640A81B" wp14:textId="77777777">
            <w:pPr>
              <w:jc w:val="center"/>
              <w:rPr>
                <w:rFonts w:cstheme="minorHAnsi"/>
                <w:sz w:val="24"/>
                <w:szCs w:val="24"/>
              </w:rPr>
            </w:pPr>
            <w:proofErr w:type="gramStart"/>
            <w:r>
              <w:rPr>
                <w:rFonts w:cstheme="minorHAnsi"/>
                <w:sz w:val="24"/>
                <w:szCs w:val="24"/>
              </w:rPr>
              <w:t>x</w:t>
            </w:r>
            <w:proofErr w:type="gramEnd"/>
          </w:p>
        </w:tc>
      </w:tr>
      <w:tr xmlns:wp14="http://schemas.microsoft.com/office/word/2010/wordml" w:rsidR="0061771F" w14:paraId="45BAA0DE" wp14:textId="77777777">
        <w:trPr>
          <w:cantSplit/>
          <w:trHeight w:val="284"/>
        </w:trPr>
        <w:tc>
          <w:tcPr>
            <w:tcW w:w="2410" w:type="dxa"/>
          </w:tcPr>
          <w:p w:rsidR="0061771F" w:rsidRDefault="00795570" w14:paraId="57988E27" wp14:textId="77777777">
            <w:pPr>
              <w:rPr>
                <w:rFonts w:cstheme="minorHAnsi"/>
                <w:sz w:val="24"/>
                <w:szCs w:val="24"/>
              </w:rPr>
            </w:pPr>
            <w:r>
              <w:rPr>
                <w:rFonts w:cstheme="minorHAnsi"/>
                <w:sz w:val="24"/>
                <w:szCs w:val="24"/>
              </w:rPr>
              <w:t>Information complémentaire</w:t>
            </w:r>
          </w:p>
        </w:tc>
        <w:tc>
          <w:tcPr>
            <w:tcW w:w="1276" w:type="dxa"/>
          </w:tcPr>
          <w:p w:rsidR="0061771F" w:rsidRDefault="0061771F" w14:paraId="43A65479" wp14:textId="77777777">
            <w:pPr>
              <w:jc w:val="center"/>
              <w:rPr>
                <w:rFonts w:cstheme="minorHAnsi"/>
                <w:sz w:val="24"/>
                <w:szCs w:val="24"/>
              </w:rPr>
            </w:pPr>
          </w:p>
        </w:tc>
        <w:tc>
          <w:tcPr>
            <w:tcW w:w="2760" w:type="dxa"/>
            <w:vAlign w:val="center"/>
          </w:tcPr>
          <w:p w:rsidR="0061771F" w:rsidRDefault="00795570" w14:paraId="4B48CC57" wp14:textId="77777777">
            <w:pPr>
              <w:rPr>
                <w:rFonts w:cstheme="minorHAnsi"/>
                <w:sz w:val="24"/>
                <w:szCs w:val="24"/>
              </w:rPr>
            </w:pPr>
            <w:r>
              <w:rPr>
                <w:rFonts w:cstheme="minorHAnsi"/>
                <w:sz w:val="24"/>
                <w:szCs w:val="24"/>
              </w:rPr>
              <w:t>Champ texte riche</w:t>
            </w:r>
          </w:p>
        </w:tc>
        <w:tc>
          <w:tcPr>
            <w:tcW w:w="1701" w:type="dxa"/>
            <w:vAlign w:val="center"/>
          </w:tcPr>
          <w:p w:rsidR="0061771F" w:rsidRDefault="0061771F" w14:paraId="70648378" wp14:textId="77777777">
            <w:pPr>
              <w:pStyle w:val="INRANormal"/>
              <w:jc w:val="center"/>
              <w:rPr>
                <w:rFonts w:asciiTheme="minorHAnsi" w:hAnsiTheme="minorHAnsi" w:cstheme="minorHAnsi"/>
                <w:sz w:val="24"/>
              </w:rPr>
            </w:pPr>
          </w:p>
        </w:tc>
        <w:tc>
          <w:tcPr>
            <w:tcW w:w="1549" w:type="dxa"/>
          </w:tcPr>
          <w:p w:rsidR="0061771F" w:rsidRDefault="00795570" w14:paraId="1CD7AD6D" wp14:textId="77777777">
            <w:pPr>
              <w:jc w:val="center"/>
              <w:rPr>
                <w:rFonts w:cstheme="minorHAnsi"/>
                <w:sz w:val="24"/>
                <w:szCs w:val="24"/>
              </w:rPr>
            </w:pPr>
            <w:proofErr w:type="gramStart"/>
            <w:r>
              <w:rPr>
                <w:rFonts w:cstheme="minorHAnsi"/>
                <w:sz w:val="24"/>
                <w:szCs w:val="24"/>
              </w:rPr>
              <w:t>x</w:t>
            </w:r>
            <w:proofErr w:type="gramEnd"/>
          </w:p>
        </w:tc>
      </w:tr>
    </w:tbl>
    <w:p xmlns:wp14="http://schemas.microsoft.com/office/word/2010/wordml" w:rsidR="0061771F" w:rsidRDefault="0061771F" w14:paraId="50040504" wp14:textId="77777777">
      <w:pPr>
        <w:pStyle w:val="ATexte"/>
      </w:pPr>
    </w:p>
    <w:p xmlns:wp14="http://schemas.microsoft.com/office/word/2010/wordml" w:rsidR="0061771F" w:rsidRDefault="00795570" w14:paraId="4173120A" wp14:textId="77777777">
      <w:pPr>
        <w:pStyle w:val="ATexte"/>
      </w:pPr>
      <w:r>
        <w:t>Précisions sur certains champs :</w:t>
      </w:r>
    </w:p>
    <w:p xmlns:wp14="http://schemas.microsoft.com/office/word/2010/wordml" w:rsidR="0061771F" w:rsidRDefault="00795570" w14:paraId="7438F69A" wp14:textId="77777777">
      <w:pPr>
        <w:pStyle w:val="ATexte"/>
      </w:pPr>
      <w:r>
        <w:rPr>
          <w:b/>
        </w:rPr>
        <w:t>Image</w:t>
      </w:r>
      <w:r>
        <w:t xml:space="preserve"> : affichée aux formats 110 X 110 px et 236 X 236 px, l'image d'origine doit être au format carré pour un affichage optimum. La </w:t>
      </w:r>
      <w:r>
        <w:rPr>
          <w:b/>
        </w:rPr>
        <w:t>taille</w:t>
      </w:r>
      <w:r>
        <w:t xml:space="preserve"> </w:t>
      </w:r>
      <w:r>
        <w:rPr>
          <w:b/>
        </w:rPr>
        <w:t>préconisée</w:t>
      </w:r>
      <w:r>
        <w:t xml:space="preserve"> est </w:t>
      </w:r>
      <w:r>
        <w:rPr>
          <w:b/>
        </w:rPr>
        <w:t>236</w:t>
      </w:r>
      <w:r>
        <w:t xml:space="preserve"> X </w:t>
      </w:r>
      <w:r>
        <w:rPr>
          <w:b/>
        </w:rPr>
        <w:t>236</w:t>
      </w:r>
      <w:r>
        <w:t xml:space="preserve"> px.</w:t>
      </w:r>
    </w:p>
    <w:p xmlns:wp14="http://schemas.microsoft.com/office/word/2010/wordml" w:rsidR="0061771F" w:rsidRDefault="0061771F" w14:paraId="1F28F27C" wp14:textId="77777777">
      <w:pPr>
        <w:pStyle w:val="ATexte"/>
      </w:pPr>
    </w:p>
    <w:p xmlns:wp14="http://schemas.microsoft.com/office/word/2010/wordml" w:rsidR="0061771F" w:rsidRDefault="00795570" w14:paraId="03AED4EC" wp14:textId="77777777">
      <w:pPr>
        <w:pStyle w:val="ATexte"/>
      </w:pPr>
      <w:r>
        <w:rPr>
          <w:b/>
        </w:rPr>
        <w:t>Information</w:t>
      </w:r>
      <w:r>
        <w:t xml:space="preserve"> </w:t>
      </w:r>
      <w:r>
        <w:rPr>
          <w:b/>
        </w:rPr>
        <w:t>1</w:t>
      </w:r>
      <w:r>
        <w:t xml:space="preserve"> : champ non obligatoire. Les données s'affichent sur une ligne dans un format prédéfini : petites capitale et couleur du site. Le texte est tronqué au-delà de 19 caractères environ.</w:t>
      </w:r>
    </w:p>
    <w:p xmlns:wp14="http://schemas.microsoft.com/office/word/2010/wordml" w:rsidR="0061771F" w:rsidRDefault="0061771F" w14:paraId="4A87C363" wp14:textId="77777777">
      <w:pPr>
        <w:pStyle w:val="ATexte"/>
      </w:pPr>
    </w:p>
    <w:p xmlns:wp14="http://schemas.microsoft.com/office/word/2010/wordml" w:rsidR="0061771F" w:rsidRDefault="00795570" w14:paraId="75F6D758" wp14:textId="77777777">
      <w:pPr>
        <w:pStyle w:val="ATexte"/>
      </w:pPr>
      <w:r>
        <w:rPr>
          <w:b/>
        </w:rPr>
        <w:t>Information</w:t>
      </w:r>
      <w:r>
        <w:t xml:space="preserve"> </w:t>
      </w:r>
      <w:r>
        <w:rPr>
          <w:b/>
        </w:rPr>
        <w:t>2</w:t>
      </w:r>
      <w:r>
        <w:t xml:space="preserve"> : champ non obligatoire. Les données s'affichent sur une ligne dans un format prédéfini. Pour la vue réduite, au-delà d'un certain nombre de caractères le texte est tronqué. Ce nombre de caractères dépend de la longueur du texte saisi dans la zone Information 1. Pas de limitation en vue détaillée mais l'affichage peut être déstructuré.</w:t>
      </w:r>
    </w:p>
    <w:p xmlns:wp14="http://schemas.microsoft.com/office/word/2010/wordml" w:rsidR="0061771F" w:rsidRDefault="0061771F" w14:paraId="4DF9E10C" wp14:textId="77777777">
      <w:pPr>
        <w:pStyle w:val="ATexte"/>
      </w:pPr>
    </w:p>
    <w:p xmlns:wp14="http://schemas.microsoft.com/office/word/2010/wordml" w:rsidR="0061771F" w:rsidRDefault="00795570" w14:paraId="4A586F6D" wp14:textId="77777777">
      <w:pPr>
        <w:pStyle w:val="ATexte"/>
      </w:pPr>
      <w:r>
        <w:rPr>
          <w:b/>
        </w:rPr>
        <w:t>Information</w:t>
      </w:r>
      <w:r>
        <w:t xml:space="preserve"> </w:t>
      </w:r>
      <w:r>
        <w:rPr>
          <w:b/>
        </w:rPr>
        <w:t>3</w:t>
      </w:r>
      <w:r>
        <w:t xml:space="preserve"> : champ non obligatoire. Les données s'affichent sur deux lignes dans un format prédéfini. Au-delà d'un certain nombre de caractères le texte est tronqué dans la vue réduite. Pas de limitation en vue détaillée mais l'affichage peut être déstructuré.</w:t>
      </w:r>
    </w:p>
    <w:p xmlns:wp14="http://schemas.microsoft.com/office/word/2010/wordml" w:rsidR="0061771F" w:rsidRDefault="0061771F" w14:paraId="2A243E61" wp14:textId="77777777">
      <w:pPr>
        <w:pStyle w:val="ATexte"/>
      </w:pPr>
    </w:p>
    <w:p xmlns:wp14="http://schemas.microsoft.com/office/word/2010/wordml" w:rsidR="0061771F" w:rsidRDefault="00795570" w14:paraId="67D6C26F" wp14:textId="77777777">
      <w:pPr>
        <w:pStyle w:val="ATitre4"/>
      </w:pPr>
      <w:r>
        <w:t xml:space="preserve">restitution en </w:t>
      </w:r>
      <w:proofErr w:type="spellStart"/>
      <w:r>
        <w:t>front-office</w:t>
      </w:r>
      <w:proofErr w:type="spellEnd"/>
    </w:p>
    <w:p xmlns:wp14="http://schemas.microsoft.com/office/word/2010/wordml" w:rsidR="0061771F" w:rsidRDefault="0061771F" w14:paraId="43D98CF8" wp14:textId="77777777">
      <w:pPr>
        <w:pStyle w:val="ATexte"/>
      </w:pPr>
    </w:p>
    <w:p xmlns:wp14="http://schemas.microsoft.com/office/word/2010/wordml" w:rsidR="0061771F" w:rsidRDefault="00795570" w14:paraId="677E5200" wp14:textId="77777777">
      <w:pPr>
        <w:pStyle w:val="ATexte"/>
      </w:pPr>
      <w:r>
        <w:rPr>
          <w:rStyle w:val="AtextegrasCar"/>
          <w:noProof/>
        </w:rPr>
        <w:lastRenderedPageBreak/>
        <mc:AlternateContent>
          <mc:Choice Requires="wpg">
            <w:drawing>
              <wp:anchor xmlns:wp14="http://schemas.microsoft.com/office/word/2010/wordprocessingDrawing" distT="0" distB="0" distL="114300" distR="114300" simplePos="0" relativeHeight="252677120" behindDoc="0" locked="0" layoutInCell="1" allowOverlap="1" wp14:anchorId="49DFD13D" wp14:editId="7777777">
                <wp:simplePos x="0" y="0"/>
                <wp:positionH relativeFrom="column">
                  <wp:posOffset>66675</wp:posOffset>
                </wp:positionH>
                <wp:positionV relativeFrom="paragraph">
                  <wp:posOffset>332105</wp:posOffset>
                </wp:positionV>
                <wp:extent cx="3305175" cy="1250315"/>
                <wp:effectExtent l="0" t="0" r="9525" b="6985"/>
                <wp:wrapTopAndBottom/>
                <wp:docPr id="97"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2"/>
                        <a:stretch/>
                      </pic:blipFill>
                      <pic:spPr bwMode="auto">
                        <a:xfrm>
                          <a:off x="0" y="0"/>
                          <a:ext cx="3305175" cy="125031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CB7213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1" style="position:absolute;z-index:252677120;o:allowoverlap:true;o:allowincell:true;mso-position-horizontal-relative:text;margin-left:5.25pt;mso-position-horizontal:absolute;mso-position-vertical-relative:text;margin-top:26.15pt;mso-position-vertical:absolute;width:260.25pt;height:98.45pt;mso-wrap-distance-left:9.00pt;mso-wrap-distance-top:0.00pt;mso-wrap-distance-right:9.00pt;mso-wrap-distance-bottom:0.00pt;z-index:1;" o:spid="_x0000_s101" stroked="false" type="#_x0000_t75">
                <w10:wrap type="topAndBottom"/>
                <v:imagedata o:title="" r:id="rId213"/>
                <o:lock v:ext="edit" rotation="t"/>
              </v:shape>
            </w:pict>
          </mc:Fallback>
        </mc:AlternateContent>
      </w:r>
      <w:r>
        <w:rPr>
          <w:rStyle w:val="AtextegrasCar"/>
        </w:rPr>
        <w:t>Format</w:t>
      </w:r>
      <w:r>
        <w:t xml:space="preserve"> </w:t>
      </w:r>
      <w:r>
        <w:rPr>
          <w:rStyle w:val="AtextegrasCar"/>
        </w:rPr>
        <w:t>réduit</w:t>
      </w:r>
      <w:r>
        <w:t xml:space="preserve"> </w:t>
      </w:r>
    </w:p>
    <w:p xmlns:wp14="http://schemas.microsoft.com/office/word/2010/wordml" w:rsidR="0061771F" w:rsidRDefault="0061771F" w14:paraId="75C32BFB" wp14:textId="77777777">
      <w:pPr>
        <w:pStyle w:val="ATexte"/>
      </w:pPr>
    </w:p>
    <w:p xmlns:wp14="http://schemas.microsoft.com/office/word/2010/wordml" w:rsidR="0061771F" w:rsidRDefault="00795570" w14:paraId="2AC2ABF2" wp14:textId="77777777">
      <w:pPr>
        <w:pStyle w:val="ATexte"/>
      </w:pPr>
      <w:r>
        <w:rPr>
          <w:noProof/>
        </w:rPr>
        <mc:AlternateContent>
          <mc:Choice Requires="wpg">
            <w:drawing>
              <wp:anchor xmlns:wp14="http://schemas.microsoft.com/office/word/2010/wordprocessingDrawing" distT="0" distB="0" distL="114300" distR="114300" simplePos="0" relativeHeight="252678144" behindDoc="0" locked="0" layoutInCell="1" allowOverlap="1" wp14:anchorId="2E185FE5" wp14:editId="7777777">
                <wp:simplePos x="0" y="0"/>
                <wp:positionH relativeFrom="margin">
                  <wp:align>left</wp:align>
                </wp:positionH>
                <wp:positionV relativeFrom="paragraph">
                  <wp:posOffset>6985</wp:posOffset>
                </wp:positionV>
                <wp:extent cx="4724400" cy="2414270"/>
                <wp:effectExtent l="0" t="0" r="0" b="5080"/>
                <wp:wrapThrough wrapText="bothSides">
                  <wp:wrapPolygon edited="1">
                    <wp:start x="0" y="0"/>
                    <wp:lineTo x="0" y="21475"/>
                    <wp:lineTo x="21513" y="21475"/>
                    <wp:lineTo x="21513" y="0"/>
                    <wp:lineTo x="0" y="0"/>
                  </wp:wrapPolygon>
                </wp:wrapThrough>
                <wp:docPr id="98"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4"/>
                        <a:stretch/>
                      </pic:blipFill>
                      <pic:spPr bwMode="auto">
                        <a:xfrm>
                          <a:off x="0" y="0"/>
                          <a:ext cx="4724399" cy="241427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0EDB44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 style="position:absolute;z-index:252678144;o:allowoverlap:true;o:allowincell:true;mso-position-horizontal-relative:margin;mso-position-horizontal:left;mso-position-vertical-relative:text;margin-top:0.55pt;mso-position-vertical:absolute;width:372.00pt;height:190.10pt;mso-wrap-distance-left:9.00pt;mso-wrap-distance-top:0.00pt;mso-wrap-distance-right:9.00pt;mso-wrap-distance-bottom:0.00pt;z-index:1;" wrapcoords="0 0 0 99421 99597 99421 99597 0 0 0" o:spid="_x0000_s102" stroked="false" type="#_x0000_t75">
                <w10:wrap type="through"/>
                <v:imagedata o:title="" r:id="rId215"/>
                <o:lock v:ext="edit" rotation="t"/>
              </v:shape>
            </w:pict>
          </mc:Fallback>
        </mc:AlternateContent>
      </w:r>
      <w:r>
        <w:t>Dans la page de type « Portraits », les formats réduits des personnes s’affichent sur 3 colonnes et 10 lignes, au-delà une pagination vous permet de naviguer de page en page.</w:t>
      </w:r>
    </w:p>
    <w:p xmlns:wp14="http://schemas.microsoft.com/office/word/2010/wordml" w:rsidR="0061771F" w:rsidRDefault="0061771F" w14:paraId="0662AD45" wp14:textId="77777777">
      <w:pPr>
        <w:pStyle w:val="ATexte"/>
      </w:pPr>
    </w:p>
    <w:p xmlns:wp14="http://schemas.microsoft.com/office/word/2010/wordml" w:rsidR="0061771F" w:rsidRDefault="0061771F" w14:paraId="757622BD" wp14:textId="77777777">
      <w:pPr>
        <w:pStyle w:val="ATexte"/>
      </w:pPr>
    </w:p>
    <w:p xmlns:wp14="http://schemas.microsoft.com/office/word/2010/wordml" w:rsidR="0061771F" w:rsidRDefault="0061771F" w14:paraId="6D72DC9D" wp14:textId="77777777">
      <w:pPr>
        <w:pStyle w:val="ATexte"/>
      </w:pPr>
    </w:p>
    <w:p xmlns:wp14="http://schemas.microsoft.com/office/word/2010/wordml" w:rsidR="0061771F" w:rsidRDefault="0061771F" w14:paraId="477AB001" wp14:textId="77777777">
      <w:pPr>
        <w:pStyle w:val="ATexte"/>
      </w:pPr>
    </w:p>
    <w:p xmlns:wp14="http://schemas.microsoft.com/office/word/2010/wordml" w:rsidR="0061771F" w:rsidRDefault="00795570" w14:paraId="0C3875EB" wp14:textId="77777777">
      <w:pPr>
        <w:pStyle w:val="ATexte"/>
      </w:pPr>
      <w:r>
        <w:rPr>
          <w:rStyle w:val="AtextegrasCar"/>
        </w:rPr>
        <w:t>Format</w:t>
      </w:r>
      <w:r>
        <w:t xml:space="preserve"> </w:t>
      </w:r>
      <w:r>
        <w:rPr>
          <w:rStyle w:val="AtextegrasCar"/>
        </w:rPr>
        <w:t>détaillé</w:t>
      </w:r>
    </w:p>
    <w:p xmlns:wp14="http://schemas.microsoft.com/office/word/2010/wordml" w:rsidR="0061771F" w:rsidRDefault="00795570" w14:paraId="11EB30C8" wp14:textId="77777777">
      <w:pPr>
        <w:pStyle w:val="ATexte"/>
      </w:pPr>
      <w:r>
        <w:t>Dans ce format s’ajoutent les données saisies dans les champs téléphone et information complémentaire. Il n’y a pas de bandeau sur cette page.</w:t>
      </w:r>
    </w:p>
    <w:p xmlns:wp14="http://schemas.microsoft.com/office/word/2010/wordml" w:rsidR="0061771F" w:rsidRDefault="0061771F" w14:paraId="369B25BB" wp14:textId="77777777">
      <w:pPr>
        <w:pStyle w:val="ATexte"/>
      </w:pPr>
    </w:p>
    <w:p xmlns:wp14="http://schemas.microsoft.com/office/word/2010/wordml" w:rsidR="0061771F" w:rsidRDefault="00795570" w14:paraId="4609B52A" wp14:textId="77777777">
      <w:pPr>
        <w:pStyle w:val="ATexte"/>
      </w:pPr>
      <w:r>
        <w:rPr>
          <w:noProof/>
        </w:rPr>
        <mc:AlternateContent>
          <mc:Choice Requires="wpg">
            <w:drawing>
              <wp:anchor xmlns:wp14="http://schemas.microsoft.com/office/word/2010/wordprocessingDrawing" distT="0" distB="0" distL="114300" distR="114300" simplePos="0" relativeHeight="252679168" behindDoc="0" locked="0" layoutInCell="1" allowOverlap="1" wp14:anchorId="7C624895" wp14:editId="7777777">
                <wp:simplePos x="0" y="0"/>
                <wp:positionH relativeFrom="column">
                  <wp:posOffset>-104775</wp:posOffset>
                </wp:positionH>
                <wp:positionV relativeFrom="paragraph">
                  <wp:posOffset>958850</wp:posOffset>
                </wp:positionV>
                <wp:extent cx="6188710" cy="3004185"/>
                <wp:effectExtent l="0" t="0" r="2540" b="5715"/>
                <wp:wrapTopAndBottom/>
                <wp:docPr id="99"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6188710" cy="300418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6C138C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3" style="position:absolute;z-index:252679168;o:allowoverlap:true;o:allowincell:true;mso-position-horizontal-relative:text;margin-left:-8.25pt;mso-position-horizontal:absolute;mso-position-vertical-relative:text;margin-top:75.50pt;mso-position-vertical:absolute;width:487.30pt;height:236.55pt;mso-wrap-distance-left:9.00pt;mso-wrap-distance-top:0.00pt;mso-wrap-distance-right:9.00pt;mso-wrap-distance-bottom:0.00pt;z-index:1;" o:spid="_x0000_s103" stroked="false" type="#_x0000_t75">
                <w10:wrap type="topAndBottom"/>
                <v:imagedata o:title="" r:id="rId217"/>
                <o:lock v:ext="edit" rotation="t"/>
              </v:shape>
            </w:pict>
          </mc:Fallback>
        </mc:AlternateContent>
      </w:r>
      <w:r>
        <w:t>Si le champ « Information complémentaire » n’est pas renseigné, seul le premier cadre s’affiche.</w:t>
      </w:r>
    </w:p>
    <w:p xmlns:wp14="http://schemas.microsoft.com/office/word/2010/wordml" w:rsidR="0061771F" w:rsidRDefault="0061771F" w14:paraId="3DACA320" wp14:textId="77777777">
      <w:pPr>
        <w:pStyle w:val="ATexte"/>
      </w:pPr>
    </w:p>
    <w:p xmlns:wp14="http://schemas.microsoft.com/office/word/2010/wordml" w:rsidR="0061771F" w:rsidRDefault="00795570" w14:paraId="2923E925" wp14:textId="77777777">
      <w:pPr>
        <w:pStyle w:val="ATitre2"/>
      </w:pPr>
      <w:bookmarkStart w:name="_Toc199342067" w:id="638"/>
      <w:r>
        <w:t>Rubriques verticales</w:t>
      </w:r>
      <w:bookmarkEnd w:id="638"/>
    </w:p>
    <w:p xmlns:wp14="http://schemas.microsoft.com/office/word/2010/wordml" w:rsidR="0061771F" w:rsidRDefault="00795570" w14:paraId="6A43713C" wp14:textId="77777777">
      <w:pPr>
        <w:pStyle w:val="ATexte"/>
      </w:pPr>
      <w:r>
        <w:t>Elles s'affichent uniquement en page d'accueil selon le choix du gestionnaire.</w:t>
      </w:r>
    </w:p>
    <w:p xmlns:wp14="http://schemas.microsoft.com/office/word/2010/wordml" w:rsidR="0061771F" w:rsidRDefault="0061771F" w14:paraId="53DBAC7D" wp14:textId="77777777">
      <w:pPr>
        <w:pStyle w:val="ATexte"/>
      </w:pPr>
    </w:p>
    <w:p xmlns:wp14="http://schemas.microsoft.com/office/word/2010/wordml" w:rsidR="0061771F" w:rsidRDefault="00795570" w14:paraId="693B2D41" wp14:textId="77777777">
      <w:pPr>
        <w:pStyle w:val="ATexte"/>
      </w:pPr>
      <w:r>
        <w:t>En back-office, 2 types de dossiers :</w:t>
      </w:r>
    </w:p>
    <w:p xmlns:wp14="http://schemas.microsoft.com/office/word/2010/wordml" w:rsidR="0061771F" w:rsidRDefault="0061771F" w14:paraId="6A1B5C7B" wp14:textId="77777777">
      <w:pPr>
        <w:pStyle w:val="ATexte"/>
      </w:pPr>
    </w:p>
    <w:p xmlns:wp14="http://schemas.microsoft.com/office/word/2010/wordml" w:rsidR="0061771F" w:rsidRDefault="00795570" w14:paraId="107BF8A7" wp14:textId="77777777">
      <w:pPr>
        <w:pStyle w:val="AListe"/>
      </w:pPr>
      <w:r>
        <w:rPr>
          <w:b/>
        </w:rPr>
        <w:t>1 Dossier admin</w:t>
      </w:r>
      <w:r>
        <w:t xml:space="preserve"> </w:t>
      </w:r>
      <w:r>
        <w:rPr>
          <w:b/>
        </w:rPr>
        <w:t>présent par défaut</w:t>
      </w:r>
      <w:r>
        <w:t xml:space="preserve"> dans l’arborescence de contenus. Ce dossier ne s'affiche pas en front office. C'est ici que vous allez créer des contenus de type Rubriques verticales </w:t>
      </w:r>
    </w:p>
    <w:p xmlns:wp14="http://schemas.microsoft.com/office/word/2010/wordml" w:rsidR="0061771F" w:rsidRDefault="0061771F" w14:paraId="4D35CF86" wp14:textId="77777777">
      <w:pPr>
        <w:pStyle w:val="ATexte"/>
      </w:pPr>
    </w:p>
    <w:p xmlns:wp14="http://schemas.microsoft.com/office/word/2010/wordml" w:rsidR="0061771F" w:rsidRDefault="00795570" w14:paraId="52490D87" wp14:textId="77777777">
      <w:pPr>
        <w:pStyle w:val="AListe"/>
      </w:pPr>
      <w:r>
        <w:rPr>
          <w:rStyle w:val="ATexteCar"/>
        </w:rPr>
        <w:t>Les</w:t>
      </w:r>
      <w:r>
        <w:rPr>
          <w:b/>
        </w:rPr>
        <w:t xml:space="preserve"> Dossiers Rubriques verticales </w:t>
      </w:r>
      <w:r>
        <w:rPr>
          <w:rStyle w:val="ATexteCar"/>
        </w:rPr>
        <w:t>que vous avez créés</w:t>
      </w:r>
      <w:r>
        <w:rPr>
          <w:b/>
        </w:rPr>
        <w:t xml:space="preserve"> </w:t>
      </w:r>
      <w:r>
        <w:t xml:space="preserve">: ceux-ci peuvent contenir des dossiers ou des liens. </w:t>
      </w:r>
    </w:p>
    <w:p xmlns:wp14="http://schemas.microsoft.com/office/word/2010/wordml" w:rsidR="0061771F" w:rsidRDefault="0061771F" w14:paraId="0B09DA9F" wp14:textId="77777777">
      <w:pPr>
        <w:pStyle w:val="ATexte"/>
      </w:pPr>
    </w:p>
    <w:p xmlns:wp14="http://schemas.microsoft.com/office/word/2010/wordml" w:rsidR="0061771F" w:rsidRDefault="00795570" w14:paraId="318FDD92" wp14:textId="77777777">
      <w:pPr>
        <w:pStyle w:val="ATexte"/>
      </w:pPr>
      <w:r>
        <w:rPr>
          <w:noProof/>
        </w:rPr>
        <mc:AlternateContent>
          <mc:Choice Requires="wpg">
            <w:drawing>
              <wp:anchor xmlns:wp14="http://schemas.microsoft.com/office/word/2010/wordprocessingDrawing" distT="0" distB="0" distL="114300" distR="114300" simplePos="0" relativeHeight="252852224" behindDoc="0" locked="0" layoutInCell="1" allowOverlap="1" wp14:anchorId="5B8F570D" wp14:editId="7777777">
                <wp:simplePos x="0" y="0"/>
                <wp:positionH relativeFrom="margin">
                  <wp:align>left</wp:align>
                </wp:positionH>
                <wp:positionV relativeFrom="paragraph">
                  <wp:posOffset>37465</wp:posOffset>
                </wp:positionV>
                <wp:extent cx="3267075" cy="2475057"/>
                <wp:effectExtent l="19050" t="19050" r="9525" b="20955"/>
                <wp:wrapThrough wrapText="bothSides">
                  <wp:wrapPolygon edited="1">
                    <wp:start x="-125" y="-166"/>
                    <wp:lineTo x="-125" y="21617"/>
                    <wp:lineTo x="21537" y="21617"/>
                    <wp:lineTo x="21537" y="-166"/>
                    <wp:lineTo x="-125" y="-166"/>
                  </wp:wrapPolygon>
                </wp:wrapThrough>
                <wp:docPr id="10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8"/>
                        <a:stretch/>
                      </pic:blipFill>
                      <pic:spPr bwMode="auto">
                        <a:xfrm>
                          <a:off x="0" y="0"/>
                          <a:ext cx="3267075" cy="2475057"/>
                        </a:xfrm>
                        <a:prstGeom prst="rect">
                          <a:avLst/>
                        </a:prstGeom>
                        <a:noFill/>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4E51C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4" style="position:absolute;z-index:252852224;o:allowoverlap:true;o:allowincell:true;mso-position-horizontal-relative:margin;mso-position-horizontal:left;mso-position-vertical-relative:text;margin-top:2.95pt;mso-position-vertical:absolute;width:257.25pt;height:194.89pt;mso-wrap-distance-left:9.00pt;mso-wrap-distance-top:0.00pt;mso-wrap-distance-right:9.00pt;mso-wrap-distance-bottom:0.00pt;z-index:1;" wrapcoords="-578 -768 -578 100079 99708 100079 99708 -768 -578 -768" o:spid="_x0000_s104" strokecolor="#ADAAAA" strokeweight="0.25pt" type="#_x0000_t75">
                <w10:wrap type="through"/>
                <v:imagedata o:title="" r:id="rId219"/>
                <o:lock v:ext="edit" rotation="t"/>
              </v:shape>
            </w:pict>
          </mc:Fallback>
        </mc:AlternateContent>
      </w:r>
    </w:p>
    <w:p xmlns:wp14="http://schemas.microsoft.com/office/word/2010/wordml" w:rsidR="0061771F" w:rsidRDefault="0061771F" w14:paraId="18CEC12B" wp14:textId="77777777">
      <w:pPr>
        <w:pStyle w:val="ATexte"/>
      </w:pPr>
    </w:p>
    <w:p xmlns:wp14="http://schemas.microsoft.com/office/word/2010/wordml" w:rsidR="0061771F" w:rsidRDefault="0061771F" w14:paraId="0ADD416C" wp14:textId="77777777">
      <w:pPr>
        <w:pStyle w:val="ATexte"/>
      </w:pPr>
    </w:p>
    <w:p xmlns:wp14="http://schemas.microsoft.com/office/word/2010/wordml" w:rsidR="0061771F" w:rsidRDefault="0061771F" w14:paraId="78C0D4CB" wp14:textId="77777777">
      <w:pPr>
        <w:pStyle w:val="ATexte"/>
      </w:pPr>
    </w:p>
    <w:p xmlns:wp14="http://schemas.microsoft.com/office/word/2010/wordml" w:rsidR="0061771F" w:rsidRDefault="0061771F" w14:paraId="55482F3C" wp14:textId="77777777">
      <w:pPr>
        <w:pStyle w:val="ATexte"/>
      </w:pPr>
    </w:p>
    <w:p xmlns:wp14="http://schemas.microsoft.com/office/word/2010/wordml" w:rsidR="0061771F" w:rsidRDefault="0061771F" w14:paraId="075937F9" wp14:textId="77777777">
      <w:pPr>
        <w:pStyle w:val="ATexte"/>
      </w:pPr>
    </w:p>
    <w:p xmlns:wp14="http://schemas.microsoft.com/office/word/2010/wordml" w:rsidR="0061771F" w:rsidRDefault="0061771F" w14:paraId="30FAE3EA" wp14:textId="77777777">
      <w:pPr>
        <w:pStyle w:val="ATexte"/>
      </w:pPr>
    </w:p>
    <w:p xmlns:wp14="http://schemas.microsoft.com/office/word/2010/wordml" w:rsidR="0061771F" w:rsidRDefault="0061771F" w14:paraId="31282F13" wp14:textId="77777777">
      <w:pPr>
        <w:pStyle w:val="ATexte"/>
      </w:pPr>
    </w:p>
    <w:p xmlns:wp14="http://schemas.microsoft.com/office/word/2010/wordml" w:rsidR="0061771F" w:rsidRDefault="0061771F" w14:paraId="77AF947F" wp14:textId="77777777">
      <w:pPr>
        <w:pStyle w:val="ATexte"/>
      </w:pPr>
    </w:p>
    <w:p xmlns:wp14="http://schemas.microsoft.com/office/word/2010/wordml" w:rsidR="0061771F" w:rsidRDefault="0061771F" w14:paraId="38ECD459" wp14:textId="77777777">
      <w:pPr>
        <w:pStyle w:val="ATexte"/>
      </w:pPr>
    </w:p>
    <w:p xmlns:wp14="http://schemas.microsoft.com/office/word/2010/wordml" w:rsidR="0061771F" w:rsidRDefault="0061771F" w14:paraId="6EC59BF1" wp14:textId="77777777">
      <w:pPr>
        <w:pStyle w:val="ATexte"/>
      </w:pPr>
    </w:p>
    <w:p xmlns:wp14="http://schemas.microsoft.com/office/word/2010/wordml" w:rsidR="0061771F" w:rsidRDefault="0061771F" w14:paraId="66962885" wp14:textId="77777777">
      <w:pPr>
        <w:pStyle w:val="ATexte"/>
      </w:pPr>
    </w:p>
    <w:p xmlns:wp14="http://schemas.microsoft.com/office/word/2010/wordml" w:rsidR="0061771F" w:rsidRDefault="0061771F" w14:paraId="569D64D9" wp14:textId="77777777">
      <w:pPr>
        <w:pStyle w:val="ATexte"/>
      </w:pPr>
    </w:p>
    <w:p xmlns:wp14="http://schemas.microsoft.com/office/word/2010/wordml" w:rsidR="0061771F" w:rsidRDefault="0061771F" w14:paraId="39E0584D" wp14:textId="77777777">
      <w:pPr>
        <w:pStyle w:val="ATexte"/>
      </w:pPr>
    </w:p>
    <w:p xmlns:wp14="http://schemas.microsoft.com/office/word/2010/wordml" w:rsidR="0061771F" w:rsidRDefault="00795570" w14:paraId="65D1BB17" wp14:textId="77777777">
      <w:pPr>
        <w:pStyle w:val="ATexte"/>
      </w:pPr>
      <w:r>
        <w:t xml:space="preserve">Le formulaire de saisie des rubriques verticales est composé des champs par défaut à tous les dossiers. Seul le champ Titre s'affiche en </w:t>
      </w:r>
      <w:proofErr w:type="spellStart"/>
      <w:r>
        <w:t>front-office</w:t>
      </w:r>
      <w:proofErr w:type="spellEnd"/>
      <w:r>
        <w:t xml:space="preserve">. </w:t>
      </w:r>
    </w:p>
    <w:p xmlns:wp14="http://schemas.microsoft.com/office/word/2010/wordml" w:rsidR="0061771F" w:rsidRDefault="0061771F" w14:paraId="0BB1A27E" wp14:textId="77777777">
      <w:pPr>
        <w:pStyle w:val="ATexte"/>
      </w:pPr>
    </w:p>
    <w:p xmlns:wp14="http://schemas.microsoft.com/office/word/2010/wordml" w:rsidR="0061771F" w:rsidRDefault="00795570" w14:paraId="65E885CA" wp14:textId="77777777">
      <w:pPr>
        <w:pStyle w:val="ATexte"/>
      </w:pPr>
      <w:r>
        <w:rPr>
          <w:noProof/>
        </w:rPr>
        <mc:AlternateContent>
          <mc:Choice Requires="wpg">
            <w:drawing>
              <wp:anchor xmlns:wp14="http://schemas.microsoft.com/office/word/2010/wordprocessingDrawing" distT="0" distB="0" distL="114300" distR="114300" simplePos="0" relativeHeight="253010944" behindDoc="0" locked="0" layoutInCell="1" allowOverlap="1" wp14:anchorId="63ECA405" wp14:editId="7777777">
                <wp:simplePos x="0" y="0"/>
                <wp:positionH relativeFrom="column">
                  <wp:posOffset>171450</wp:posOffset>
                </wp:positionH>
                <wp:positionV relativeFrom="paragraph">
                  <wp:posOffset>42545</wp:posOffset>
                </wp:positionV>
                <wp:extent cx="1457325" cy="733425"/>
                <wp:effectExtent l="19050" t="19050" r="28575" b="28575"/>
                <wp:wrapThrough wrapText="bothSides">
                  <wp:wrapPolygon edited="1">
                    <wp:start x="-282" y="-561"/>
                    <wp:lineTo x="-282" y="21881"/>
                    <wp:lineTo x="21741" y="21881"/>
                    <wp:lineTo x="21741" y="-561"/>
                    <wp:lineTo x="-282" y="-561"/>
                  </wp:wrapPolygon>
                </wp:wrapThrough>
                <wp:docPr id="101"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0"/>
                        <a:stretch/>
                      </pic:blipFill>
                      <pic:spPr bwMode="auto">
                        <a:xfrm>
                          <a:off x="0" y="0"/>
                          <a:ext cx="1457325" cy="733424"/>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6F8796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5" style="position:absolute;z-index:253010944;o:allowoverlap:true;o:allowincell:true;mso-position-horizontal-relative:text;margin-left:13.50pt;mso-position-horizontal:absolute;mso-position-vertical-relative:text;margin-top:3.35pt;mso-position-vertical:absolute;width:114.75pt;height:57.75pt;mso-wrap-distance-left:9.00pt;mso-wrap-distance-top:0.00pt;mso-wrap-distance-right:9.00pt;mso-wrap-distance-bottom:0.00pt;z-index:1;" wrapcoords="-1305 -2596 -1305 101301 100653 101301 100653 -2596 -1305 -2596" o:spid="_x0000_s105" strokecolor="#ADAAAA" strokeweight="0.25pt" type="#_x0000_t75">
                <w10:wrap type="through"/>
                <v:imagedata o:title="" r:id="rId221"/>
                <o:lock v:ext="edit" rotation="t"/>
              </v:shape>
            </w:pict>
          </mc:Fallback>
        </mc:AlternateContent>
      </w:r>
      <w:ins w:author="Laurent Guyonneau" w:date="2025-05-23T11:48:00Z" w:id="639">
        <w:r w:rsidRPr="00DC6F36" w:rsidR="00DC6F36">
          <w:rPr>
            <w:rFonts w:asciiTheme="minorHAnsi" w:hAnsiTheme="minorHAnsi" w:eastAsiaTheme="minorHAnsi" w:cstheme="minorBidi"/>
            <w:bCs w:val="0"/>
            <w:sz w:val="22"/>
            <w:szCs w:val="22"/>
            <w:lang w:eastAsia="en-US"/>
          </w:rPr>
          <w:t xml:space="preserve"> </w:t>
        </w:r>
        <w:r w:rsidRPr="00DC6F36" w:rsidR="00DC6F36">
          <w:rPr>
            <w:noProof/>
          </w:rPr>
          <w:t xml:space="preserve">Le </w:t>
        </w:r>
      </w:ins>
      <w:ins w:author="Laurent Guyonneau" w:date="2025-05-23T11:49:00Z" w:id="640">
        <w:r w:rsidR="002E47B9">
          <w:rPr>
            <w:noProof/>
          </w:rPr>
          <w:t>bouton</w:t>
        </w:r>
      </w:ins>
      <w:ins w:author="Laurent Guyonneau" w:date="2025-05-23T11:48:00Z" w:id="641">
        <w:r w:rsidRPr="00DC6F36" w:rsidR="00DC6F36">
          <w:rPr>
            <w:noProof/>
          </w:rPr>
          <w:t xml:space="preserve"> 'Dépliée par défaut' vous permet de choisir si cette </w:t>
        </w:r>
      </w:ins>
      <w:ins w:author="Laurent Guyonneau" w:date="2025-05-23T11:49:00Z" w:id="642">
        <w:r w:rsidR="002E47B9">
          <w:rPr>
            <w:noProof/>
          </w:rPr>
          <w:t>rubrique</w:t>
        </w:r>
      </w:ins>
      <w:ins w:author="Laurent Guyonneau" w:date="2025-05-23T11:48:00Z" w:id="643">
        <w:r w:rsidRPr="00DC6F36" w:rsidR="00DC6F36">
          <w:rPr>
            <w:noProof/>
          </w:rPr>
          <w:t xml:space="preserve"> sera ouverte automatiquement ou non quand la page s’affiche.</w:t>
        </w:r>
      </w:ins>
      <w:del w:author="Laurent Guyonneau" w:date="2025-05-23T11:48:00Z" w:id="644">
        <w:r w:rsidDel="00DC6F36">
          <w:delText xml:space="preserve">Le champ "Dépliée par défaut" vous permet de choisir un mode d'affichage </w:delText>
        </w:r>
      </w:del>
    </w:p>
    <w:p xmlns:wp14="http://schemas.microsoft.com/office/word/2010/wordml" w:rsidR="0061771F" w:rsidRDefault="0061771F" w14:paraId="0F8B125C" wp14:textId="77777777">
      <w:pPr>
        <w:pStyle w:val="ATexte"/>
      </w:pPr>
    </w:p>
    <w:p xmlns:wp14="http://schemas.microsoft.com/office/word/2010/wordml" w:rsidR="0061771F" w:rsidRDefault="0061771F" w14:paraId="41C60458" wp14:textId="77777777">
      <w:pPr>
        <w:pStyle w:val="ATexte"/>
      </w:pPr>
    </w:p>
    <w:p xmlns:wp14="http://schemas.microsoft.com/office/word/2010/wordml" w:rsidR="0061771F" w:rsidRDefault="0061771F" w14:paraId="4267F419" wp14:textId="77777777">
      <w:pPr>
        <w:pStyle w:val="ATexte"/>
      </w:pPr>
    </w:p>
    <w:p xmlns:wp14="http://schemas.microsoft.com/office/word/2010/wordml" w:rsidR="0061771F" w:rsidRDefault="00795570" w14:paraId="7A2B5684" wp14:textId="77777777">
      <w:pPr>
        <w:pStyle w:val="ATitre4"/>
      </w:pPr>
      <w:r>
        <w:t xml:space="preserve">restitution en </w:t>
      </w:r>
      <w:proofErr w:type="spellStart"/>
      <w:r>
        <w:t>front-office</w:t>
      </w:r>
      <w:proofErr w:type="spellEnd"/>
    </w:p>
    <w:p xmlns:wp14="http://schemas.microsoft.com/office/word/2010/wordml" w:rsidR="0061771F" w:rsidRDefault="0061771F" w14:paraId="2307325F" wp14:textId="77777777">
      <w:pPr>
        <w:pStyle w:val="ATexte"/>
      </w:pPr>
    </w:p>
    <w:p xmlns:wp14="http://schemas.microsoft.com/office/word/2010/wordml" w:rsidR="0061771F" w:rsidRDefault="0061771F" w14:paraId="313AE7F5" wp14:textId="77777777">
      <w:pPr>
        <w:pStyle w:val="ATexte"/>
      </w:pPr>
    </w:p>
    <w:p xmlns:wp14="http://schemas.microsoft.com/office/word/2010/wordml" w:rsidR="0061771F" w:rsidRDefault="0061771F" w14:paraId="168F65D8" wp14:textId="77777777">
      <w:pPr>
        <w:pStyle w:val="ATexte"/>
      </w:pPr>
    </w:p>
    <w:p xmlns:wp14="http://schemas.microsoft.com/office/word/2010/wordml" w:rsidR="0061771F" w:rsidRDefault="0061771F" w14:paraId="460FA7C8" wp14:textId="77777777">
      <w:pPr>
        <w:pStyle w:val="ATexte"/>
      </w:pPr>
    </w:p>
    <w:p xmlns:wp14="http://schemas.microsoft.com/office/word/2010/wordml" w:rsidR="0061771F" w:rsidRDefault="00795570" w14:paraId="2B9F322C" wp14:textId="77777777">
      <w:pPr>
        <w:pStyle w:val="ATexte"/>
      </w:pPr>
      <w:r>
        <w:rPr>
          <w:noProof/>
        </w:rPr>
        <mc:AlternateContent>
          <mc:Choice Requires="wpg">
            <w:drawing>
              <wp:anchor xmlns:wp14="http://schemas.microsoft.com/office/word/2010/wordprocessingDrawing" distT="0" distB="0" distL="114300" distR="114300" simplePos="0" relativeHeight="252853248" behindDoc="0" locked="0" layoutInCell="1" allowOverlap="1" wp14:anchorId="1D133C72" wp14:editId="7777777">
                <wp:simplePos x="0" y="0"/>
                <wp:positionH relativeFrom="column">
                  <wp:posOffset>66675</wp:posOffset>
                </wp:positionH>
                <wp:positionV relativeFrom="paragraph">
                  <wp:posOffset>0</wp:posOffset>
                </wp:positionV>
                <wp:extent cx="2790825" cy="3181985"/>
                <wp:effectExtent l="0" t="0" r="9525" b="0"/>
                <wp:wrapThrough wrapText="bothSides">
                  <wp:wrapPolygon edited="1">
                    <wp:start x="0" y="0"/>
                    <wp:lineTo x="0" y="21466"/>
                    <wp:lineTo x="21526" y="21466"/>
                    <wp:lineTo x="21526" y="0"/>
                    <wp:lineTo x="0" y="0"/>
                  </wp:wrapPolygon>
                </wp:wrapThrough>
                <wp:docPr id="10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2"/>
                        <a:stretch/>
                      </pic:blipFill>
                      <pic:spPr bwMode="auto">
                        <a:xfrm>
                          <a:off x="0" y="0"/>
                          <a:ext cx="2790824" cy="318198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7C2A28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6" style="position:absolute;z-index:252853248;o:allowoverlap:true;o:allowincell:true;mso-position-horizontal-relative:text;margin-left:5.25pt;mso-position-horizontal:absolute;mso-position-vertical-relative:text;margin-top:0.00pt;mso-position-vertical:absolute;width:219.75pt;height:250.55pt;mso-wrap-distance-left:9.00pt;mso-wrap-distance-top:0.00pt;mso-wrap-distance-right:9.00pt;mso-wrap-distance-bottom:0.00pt;z-index:1;" wrapcoords="0 0 0 99380 99657 99380 99657 0 0 0" o:spid="_x0000_s106" stroked="false" type="#_x0000_t75">
                <w10:wrap type="through"/>
                <v:imagedata o:title="" r:id="rId223"/>
                <o:lock v:ext="edit" rotation="t"/>
              </v:shape>
            </w:pict>
          </mc:Fallback>
        </mc:AlternateContent>
      </w:r>
      <w:r>
        <w:t>Les dossiers Rubriques verticales sont affichés en page d’accueil dans le bloc du même nom.</w:t>
      </w:r>
    </w:p>
    <w:p xmlns:wp14="http://schemas.microsoft.com/office/word/2010/wordml" w:rsidR="0061771F" w:rsidRDefault="0061771F" w14:paraId="76A5953D" wp14:textId="77777777">
      <w:pPr>
        <w:pStyle w:val="ATexte"/>
      </w:pPr>
    </w:p>
    <w:p xmlns:wp14="http://schemas.microsoft.com/office/word/2010/wordml" w:rsidR="0061771F" w:rsidRDefault="00795570" w14:paraId="34C02853" wp14:textId="77777777">
      <w:pPr>
        <w:pStyle w:val="ATexte"/>
      </w:pPr>
      <w:r>
        <w:t xml:space="preserve">Mode </w:t>
      </w:r>
      <w:r>
        <w:rPr>
          <w:rStyle w:val="AtextegrasCar"/>
        </w:rPr>
        <w:t>déplié</w:t>
      </w:r>
      <w:r>
        <w:t xml:space="preserve"> par défaut</w:t>
      </w:r>
    </w:p>
    <w:p xmlns:wp14="http://schemas.microsoft.com/office/word/2010/wordml" w:rsidR="0061771F" w:rsidRDefault="0061771F" w14:paraId="3C07BD89" wp14:textId="77777777">
      <w:pPr>
        <w:pStyle w:val="ATexte"/>
      </w:pPr>
    </w:p>
    <w:p xmlns:wp14="http://schemas.microsoft.com/office/word/2010/wordml" w:rsidR="0061771F" w:rsidRDefault="0061771F" w14:paraId="63FE3489" wp14:textId="77777777">
      <w:pPr>
        <w:pStyle w:val="ATexte"/>
      </w:pPr>
    </w:p>
    <w:p xmlns:wp14="http://schemas.microsoft.com/office/word/2010/wordml" w:rsidR="0061771F" w:rsidRDefault="0061771F" w14:paraId="52B8818E" wp14:textId="77777777">
      <w:pPr>
        <w:pStyle w:val="ATexte"/>
      </w:pPr>
    </w:p>
    <w:p xmlns:wp14="http://schemas.microsoft.com/office/word/2010/wordml" w:rsidR="0061771F" w:rsidRDefault="00795570" w14:paraId="5AE98668" wp14:textId="77777777">
      <w:pPr>
        <w:pStyle w:val="ATexte"/>
      </w:pPr>
      <w:r>
        <w:t xml:space="preserve">Mode </w:t>
      </w:r>
      <w:r>
        <w:rPr>
          <w:rStyle w:val="AtextegrasCar"/>
        </w:rPr>
        <w:t>plié</w:t>
      </w:r>
      <w:r>
        <w:t xml:space="preserve"> par défaut</w:t>
      </w:r>
    </w:p>
    <w:p xmlns:wp14="http://schemas.microsoft.com/office/word/2010/wordml" w:rsidR="0061771F" w:rsidRDefault="0061771F" w14:paraId="2A3FBCD1" wp14:textId="77777777">
      <w:pPr>
        <w:pStyle w:val="ATexte"/>
      </w:pPr>
    </w:p>
    <w:p xmlns:wp14="http://schemas.microsoft.com/office/word/2010/wordml" w:rsidR="0061771F" w:rsidRDefault="0061771F" w14:paraId="7EB1873D" wp14:textId="77777777">
      <w:pPr>
        <w:pStyle w:val="ATexte"/>
      </w:pPr>
    </w:p>
    <w:p xmlns:wp14="http://schemas.microsoft.com/office/word/2010/wordml" w:rsidR="0061771F" w:rsidRDefault="0061771F" w14:paraId="4A4A9837" wp14:textId="77777777">
      <w:pPr>
        <w:pStyle w:val="ATexte"/>
      </w:pPr>
    </w:p>
    <w:p xmlns:wp14="http://schemas.microsoft.com/office/word/2010/wordml" w:rsidR="0061771F" w:rsidRDefault="0061771F" w14:paraId="5624F43B" wp14:textId="77777777">
      <w:pPr>
        <w:pStyle w:val="ATexte"/>
      </w:pPr>
    </w:p>
    <w:p xmlns:wp14="http://schemas.microsoft.com/office/word/2010/wordml" w:rsidR="0061771F" w:rsidRDefault="0061771F" w14:paraId="2A9F3CD3" wp14:textId="77777777">
      <w:pPr>
        <w:pStyle w:val="ATexte"/>
      </w:pPr>
    </w:p>
    <w:p xmlns:wp14="http://schemas.microsoft.com/office/word/2010/wordml" w:rsidR="0061771F" w:rsidRDefault="0061771F" w14:paraId="6C71870F" wp14:textId="77777777">
      <w:pPr>
        <w:pStyle w:val="ATexte"/>
      </w:pPr>
    </w:p>
    <w:p xmlns:wp14="http://schemas.microsoft.com/office/word/2010/wordml" w:rsidR="0061771F" w:rsidRDefault="0061771F" w14:paraId="7C11E962" wp14:textId="77777777">
      <w:pPr>
        <w:pStyle w:val="ATexte"/>
      </w:pPr>
    </w:p>
    <w:p xmlns:wp14="http://schemas.microsoft.com/office/word/2010/wordml" w:rsidR="0061771F" w:rsidRDefault="0061771F" w14:paraId="575AB783" wp14:textId="77777777">
      <w:pPr>
        <w:pStyle w:val="ATexte"/>
      </w:pPr>
    </w:p>
    <w:p xmlns:wp14="http://schemas.microsoft.com/office/word/2010/wordml" w:rsidR="0061771F" w:rsidRDefault="00795570" w14:paraId="4E7DF637" wp14:textId="77777777">
      <w:pPr>
        <w:pStyle w:val="ATitre2"/>
      </w:pPr>
      <w:bookmarkStart w:name="_Toc199342068" w:id="645"/>
      <w:r>
        <w:t>Edito</w:t>
      </w:r>
      <w:bookmarkEnd w:id="645"/>
    </w:p>
    <w:p xmlns:wp14="http://schemas.microsoft.com/office/word/2010/wordml" w:rsidR="0061771F" w:rsidRDefault="00795570" w14:paraId="4F3C90ED" wp14:textId="77777777">
      <w:pPr>
        <w:pStyle w:val="ATexte"/>
      </w:pPr>
      <w:r>
        <w:t>Type de contenu qui s’affiche uniquement en page d’accueil.  Il présent par défaut dans l’arborescence du back-office et peut être mis à jour comme tout autre type de contenu. Outre les champs titre et sous-titre, 2 champs de type texte sont proposés :</w:t>
      </w:r>
    </w:p>
    <w:p xmlns:wp14="http://schemas.microsoft.com/office/word/2010/wordml" w:rsidR="0061771F" w:rsidRDefault="00795570" w14:paraId="22C2F9D9" wp14:textId="77777777">
      <w:pPr>
        <w:pStyle w:val="ATexte"/>
        <w:numPr>
          <w:ilvl w:val="0"/>
          <w:numId w:val="8"/>
        </w:numPr>
      </w:pPr>
      <w:proofErr w:type="gramStart"/>
      <w:r>
        <w:t>texte</w:t>
      </w:r>
      <w:proofErr w:type="gramEnd"/>
      <w:r>
        <w:t xml:space="preserve"> de la page d’accueil qui s’affiche dans le bloc Edito de cette page d’accueil</w:t>
      </w:r>
    </w:p>
    <w:p xmlns:wp14="http://schemas.microsoft.com/office/word/2010/wordml" w:rsidR="0061771F" w:rsidRDefault="00795570" w14:paraId="5B9E13CB" wp14:textId="77777777">
      <w:pPr>
        <w:pStyle w:val="ATexte"/>
        <w:numPr>
          <w:ilvl w:val="0"/>
          <w:numId w:val="8"/>
        </w:numPr>
      </w:pPr>
      <w:proofErr w:type="gramStart"/>
      <w:r>
        <w:t>texte</w:t>
      </w:r>
      <w:proofErr w:type="gramEnd"/>
      <w:r>
        <w:t xml:space="preserve"> qui est un complément du descriptif de la page d’accueil qui s’affiche au clic sur le bouton « Lire la suite »</w:t>
      </w:r>
    </w:p>
    <w:p xmlns:wp14="http://schemas.microsoft.com/office/word/2010/wordml" w:rsidR="0061771F" w:rsidRDefault="0061771F" w14:paraId="246C2908" wp14:textId="77777777">
      <w:pPr>
        <w:pStyle w:val="ATexte"/>
      </w:pPr>
    </w:p>
    <w:p xmlns:wp14="http://schemas.microsoft.com/office/word/2010/wordml" w:rsidR="0061771F" w:rsidRDefault="00795570" w14:paraId="3E290A62" wp14:textId="77777777">
      <w:pPr>
        <w:pStyle w:val="Atextegras"/>
      </w:pPr>
      <w:r>
        <w:rPr>
          <w:noProof/>
        </w:rPr>
        <mc:AlternateContent>
          <mc:Choice Requires="wpg">
            <w:drawing>
              <wp:anchor xmlns:wp14="http://schemas.microsoft.com/office/word/2010/wordprocessingDrawing" distT="0" distB="0" distL="114300" distR="114300" simplePos="0" relativeHeight="252968960" behindDoc="0" locked="0" layoutInCell="1" allowOverlap="1" wp14:anchorId="20930A79" wp14:editId="7777777">
                <wp:simplePos x="0" y="0"/>
                <wp:positionH relativeFrom="margin">
                  <wp:align>right</wp:align>
                </wp:positionH>
                <wp:positionV relativeFrom="paragraph">
                  <wp:posOffset>795020</wp:posOffset>
                </wp:positionV>
                <wp:extent cx="6188710" cy="2100580"/>
                <wp:effectExtent l="19050" t="19050" r="21590" b="13970"/>
                <wp:wrapTopAndBottom/>
                <wp:docPr id="103"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4"/>
                        <a:stretch/>
                      </pic:blipFill>
                      <pic:spPr bwMode="auto">
                        <a:xfrm>
                          <a:off x="0" y="0"/>
                          <a:ext cx="6188710" cy="2100580"/>
                        </a:xfrm>
                        <a:prstGeom prst="rect">
                          <a:avLst/>
                        </a:prstGeom>
                        <a:ln w="3175">
                          <a:solidFill>
                            <a:schemeClr val="bg1">
                              <a:lumMod val="65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13BC7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7" style="position:absolute;z-index:252968960;o:allowoverlap:true;o:allowincell:true;mso-position-horizontal-relative:margin;mso-position-horizontal:right;mso-position-vertical-relative:text;margin-top:62.60pt;mso-position-vertical:absolute;width:487.30pt;height:165.40pt;mso-wrap-distance-left:9.00pt;mso-wrap-distance-top:0.00pt;mso-wrap-distance-right:9.00pt;mso-wrap-distance-bottom:0.00pt;z-index:1;" o:spid="_x0000_s107" strokecolor="#A5A5A5" strokeweight="0.25pt" type="#_x0000_t75">
                <w10:wrap type="topAndBottom"/>
                <v:imagedata o:title="" r:id="rId225"/>
                <o:lock v:ext="edit" rotation="t"/>
              </v:shape>
            </w:pict>
          </mc:Fallback>
        </mc:AlternateContent>
      </w:r>
      <w:r>
        <w:br/>
      </w:r>
      <w:r>
        <w:t>À noter : le contenu Edito ne doit pas être supprimé du back-office.</w:t>
      </w:r>
      <w:r>
        <w:br/>
      </w:r>
    </w:p>
    <w:p xmlns:wp14="http://schemas.microsoft.com/office/word/2010/wordml" w:rsidR="0061771F" w:rsidDel="00516FDB" w:rsidRDefault="0061771F" w14:paraId="1AA19132" wp14:textId="77777777">
      <w:pPr>
        <w:pStyle w:val="ATexte"/>
        <w:rPr>
          <w:del w:author="Chantal Goya" w:date="2025-05-27T15:24:00Z" w:id="646"/>
        </w:rPr>
      </w:pPr>
    </w:p>
    <w:p xmlns:wp14="http://schemas.microsoft.com/office/word/2010/wordml" w:rsidR="0061771F" w:rsidRDefault="00795570" w14:paraId="0ECDA62F" wp14:textId="77777777">
      <w:pPr>
        <w:pStyle w:val="ATitre2"/>
      </w:pPr>
      <w:bookmarkStart w:name="_Toc199342069" w:id="647"/>
      <w:r>
        <w:t>Dossier Actualités</w:t>
      </w:r>
      <w:bookmarkEnd w:id="647"/>
    </w:p>
    <w:p xmlns:wp14="http://schemas.microsoft.com/office/word/2010/wordml" w:rsidR="0061771F" w:rsidRDefault="00795570" w14:paraId="6B6765B8" wp14:textId="77777777">
      <w:pPr>
        <w:pStyle w:val="ATexte"/>
      </w:pPr>
      <w:r>
        <w:t xml:space="preserve">Élément présent par défaut dans lequel vous créerez ou positionnerez des </w:t>
      </w:r>
      <w:r>
        <w:rPr>
          <w:b/>
        </w:rPr>
        <w:t>articles</w:t>
      </w:r>
      <w:r>
        <w:t xml:space="preserve"> ou </w:t>
      </w:r>
      <w:r>
        <w:rPr>
          <w:b/>
        </w:rPr>
        <w:t>événements</w:t>
      </w:r>
      <w:r>
        <w:t>. Ceux-ci s’afficheront :</w:t>
      </w:r>
    </w:p>
    <w:p xmlns:wp14="http://schemas.microsoft.com/office/word/2010/wordml" w:rsidR="0061771F" w:rsidRDefault="00795570" w14:paraId="6A53B521" wp14:textId="77777777">
      <w:pPr>
        <w:pStyle w:val="ATexte"/>
        <w:numPr>
          <w:ilvl w:val="0"/>
          <w:numId w:val="15"/>
        </w:numPr>
      </w:pPr>
      <w:proofErr w:type="gramStart"/>
      <w:r>
        <w:t>en</w:t>
      </w:r>
      <w:proofErr w:type="gramEnd"/>
      <w:r>
        <w:t xml:space="preserve"> page d’accueil via le bloc « Liste des actualités ». Suivant la configuration de votre page d’accueil, 3, 4 ou 5 éléments de contenu s’afficheront (voir </w:t>
      </w:r>
      <w:hyperlink w:tooltip="#blocactus" w:history="1" w:anchor="blocactus">
        <w:r>
          <w:rPr>
            <w:rStyle w:val="Lienhypertexte"/>
          </w:rPr>
          <w:t>Liste des actualités</w:t>
        </w:r>
      </w:hyperlink>
      <w:r>
        <w:t xml:space="preserve"> de la page d’accueil)</w:t>
      </w:r>
    </w:p>
    <w:p xmlns:wp14="http://schemas.microsoft.com/office/word/2010/wordml" w:rsidR="0061771F" w:rsidRDefault="00795570" w14:paraId="3912D6CE" wp14:textId="77777777">
      <w:pPr>
        <w:pStyle w:val="ATexte"/>
        <w:numPr>
          <w:ilvl w:val="0"/>
          <w:numId w:val="15"/>
        </w:numPr>
      </w:pPr>
      <w:proofErr w:type="gramStart"/>
      <w:r>
        <w:t>dans</w:t>
      </w:r>
      <w:proofErr w:type="gramEnd"/>
      <w:r>
        <w:t xml:space="preserve"> la page Actualités accessible en cliquant sur le lien « Toutes les actualités » de la page d’accueil. Les articles et événements s'affichent au format "</w:t>
      </w:r>
      <w:proofErr w:type="spellStart"/>
      <w:r>
        <w:t>card</w:t>
      </w:r>
      <w:proofErr w:type="spellEnd"/>
      <w:r>
        <w:t>" sur 3 colonnes.</w:t>
      </w:r>
    </w:p>
    <w:p xmlns:wp14="http://schemas.microsoft.com/office/word/2010/wordml" w:rsidR="0061771F" w:rsidRDefault="0061771F" w14:paraId="5BC88503" wp14:textId="77777777">
      <w:pPr>
        <w:pStyle w:val="ATexte"/>
      </w:pPr>
    </w:p>
    <w:p xmlns:wp14="http://schemas.microsoft.com/office/word/2010/wordml" w:rsidR="0061771F" w:rsidRDefault="00795570" w14:paraId="27D52468" wp14:textId="77777777">
      <w:pPr>
        <w:pStyle w:val="ATitre2"/>
      </w:pPr>
      <w:bookmarkStart w:name="_Toc199342070" w:id="648"/>
      <w:r>
        <w:t>Dossier Agenda</w:t>
      </w:r>
      <w:bookmarkEnd w:id="648"/>
    </w:p>
    <w:p xmlns:wp14="http://schemas.microsoft.com/office/word/2010/wordml" w:rsidR="0061771F" w:rsidRDefault="00795570" w14:paraId="69697C6C" wp14:textId="77777777">
      <w:pPr>
        <w:pStyle w:val="ATexte"/>
      </w:pPr>
      <w:r>
        <w:t>Élément présent par défaut dans lequel vous créerez ou positionnerez des événements. Ceux-ci s’afficheront :</w:t>
      </w:r>
    </w:p>
    <w:p xmlns:wp14="http://schemas.microsoft.com/office/word/2010/wordml" w:rsidR="0061771F" w:rsidRDefault="00795570" w14:paraId="31AC6F19" wp14:textId="77777777">
      <w:pPr>
        <w:pStyle w:val="ATexte"/>
        <w:numPr>
          <w:ilvl w:val="0"/>
          <w:numId w:val="15"/>
        </w:numPr>
      </w:pPr>
      <w:proofErr w:type="gramStart"/>
      <w:r>
        <w:t>pour</w:t>
      </w:r>
      <w:proofErr w:type="gramEnd"/>
      <w:r>
        <w:t xml:space="preserve"> les événements sélectionnés, en page d’accueil dans le </w:t>
      </w:r>
      <w:hyperlink w:tooltip="#blocagenda" w:history="1" w:anchor="blocagenda">
        <w:r>
          <w:rPr>
            <w:rStyle w:val="Lienhypertexte"/>
          </w:rPr>
          <w:t>bloc « Agenda »</w:t>
        </w:r>
      </w:hyperlink>
      <w:r>
        <w:t>.</w:t>
      </w:r>
    </w:p>
    <w:p xmlns:wp14="http://schemas.microsoft.com/office/word/2010/wordml" w:rsidR="0061771F" w:rsidRDefault="00795570" w14:paraId="4F12E185" wp14:textId="77777777">
      <w:pPr>
        <w:pStyle w:val="ATexte"/>
        <w:numPr>
          <w:ilvl w:val="0"/>
          <w:numId w:val="15"/>
        </w:numPr>
      </w:pPr>
      <w:proofErr w:type="gramStart"/>
      <w:r>
        <w:t>dans</w:t>
      </w:r>
      <w:proofErr w:type="gramEnd"/>
      <w:r>
        <w:t xml:space="preserve"> la page Agenda via le lien « Toutes les événements » du bloc Agenda de la page d’accueil. Les événements s'affichent au format "</w:t>
      </w:r>
      <w:proofErr w:type="spellStart"/>
      <w:r>
        <w:t>card</w:t>
      </w:r>
      <w:proofErr w:type="spellEnd"/>
      <w:r>
        <w:t>" sur 3 colonnes.</w:t>
      </w:r>
    </w:p>
    <w:p xmlns:wp14="http://schemas.microsoft.com/office/word/2010/wordml" w:rsidR="0061771F" w:rsidDel="00516FDB" w:rsidRDefault="0061771F" w14:paraId="5775F54F" wp14:textId="77777777">
      <w:pPr>
        <w:pStyle w:val="ATexte"/>
        <w:rPr>
          <w:del w:author="Chantal Goya" w:date="2025-05-27T15:24:00Z" w:id="649"/>
        </w:rPr>
      </w:pPr>
    </w:p>
    <w:p xmlns:wp14="http://schemas.microsoft.com/office/word/2010/wordml" w:rsidR="0061771F" w:rsidRDefault="0061771F" w14:paraId="6F6C9D5F" wp14:textId="77777777">
      <w:pPr>
        <w:pStyle w:val="ATexte"/>
      </w:pPr>
    </w:p>
    <w:p xmlns:wp14="http://schemas.microsoft.com/office/word/2010/wordml" w:rsidR="0061771F" w:rsidRDefault="00795570" w14:paraId="5CA3E9DE" wp14:textId="77777777">
      <w:pPr>
        <w:pStyle w:val="ATitre2"/>
      </w:pPr>
      <w:bookmarkStart w:name="_Toc199342071" w:id="650"/>
      <w:r>
        <w:t>Les logos de type "partenaire" et "image"</w:t>
      </w:r>
      <w:bookmarkEnd w:id="650"/>
    </w:p>
    <w:p xmlns:wp14="http://schemas.microsoft.com/office/word/2010/wordml" w:rsidR="0061771F" w:rsidRDefault="00795570" w14:paraId="6C6B0862" wp14:textId="77777777">
      <w:pPr>
        <w:pStyle w:val="ATexte"/>
      </w:pPr>
      <w:r>
        <w:t>Vous pouvez ajouter des logos qui s'afficheront à la suite du logo principal :</w:t>
      </w:r>
    </w:p>
    <w:p xmlns:wp14="http://schemas.microsoft.com/office/word/2010/wordml" w:rsidR="0061771F" w:rsidRDefault="00795570" w14:paraId="7EFA7D82" wp14:textId="77777777">
      <w:pPr>
        <w:pStyle w:val="AListe"/>
      </w:pPr>
      <w:r>
        <w:t xml:space="preserve">Un logo de type </w:t>
      </w:r>
      <w:r>
        <w:rPr>
          <w:rStyle w:val="AtextegrasCar"/>
        </w:rPr>
        <w:t>partenaire</w:t>
      </w:r>
      <w:r>
        <w:t xml:space="preserve"> renvoie vers une </w:t>
      </w:r>
      <w:r>
        <w:rPr>
          <w:rStyle w:val="AtextegrasCar"/>
        </w:rPr>
        <w:t>page</w:t>
      </w:r>
      <w:r>
        <w:t xml:space="preserve"> du site appelée partenaire ; celle-ci liste l’ensemble des partenaires.</w:t>
      </w:r>
    </w:p>
    <w:p xmlns:wp14="http://schemas.microsoft.com/office/word/2010/wordml" w:rsidR="0061771F" w:rsidRDefault="00795570" w14:paraId="1E1BADB8" wp14:textId="77777777">
      <w:pPr>
        <w:pStyle w:val="AListe"/>
      </w:pPr>
      <w:proofErr w:type="gramStart"/>
      <w:r>
        <w:t>Un  logo</w:t>
      </w:r>
      <w:proofErr w:type="gramEnd"/>
      <w:r>
        <w:t xml:space="preserve"> de type image peut, après configuration, renvoyer vers une URL qui s’ouvrira dans un nouvel onglet.</w:t>
      </w:r>
    </w:p>
    <w:p xmlns:wp14="http://schemas.microsoft.com/office/word/2010/wordml" w:rsidR="0061771F" w:rsidRDefault="0061771F" w14:paraId="3A3644DA" wp14:textId="77777777">
      <w:pPr>
        <w:pStyle w:val="ATexte"/>
      </w:pPr>
    </w:p>
    <w:p xmlns:wp14="http://schemas.microsoft.com/office/word/2010/wordml" w:rsidR="0061771F" w:rsidRDefault="00795570" w14:paraId="33EFE8D0" wp14:textId="77777777">
      <w:pPr>
        <w:pStyle w:val="ATitre3"/>
      </w:pPr>
      <w:bookmarkStart w:name="_Toc199342072" w:id="651"/>
      <w:r>
        <w:t>Ajouter un logo partenaire ou image</w:t>
      </w:r>
      <w:bookmarkEnd w:id="651"/>
    </w:p>
    <w:p xmlns:wp14="http://schemas.microsoft.com/office/word/2010/wordml" w:rsidR="0061771F" w:rsidDel="00516FDB" w:rsidRDefault="00616C67" w14:paraId="1EC7513B" wp14:textId="77777777">
      <w:pPr>
        <w:pStyle w:val="ATexte"/>
        <w:rPr>
          <w:del w:author="Chantal Goya" w:date="2025-05-27T15:24:00Z" w:id="652"/>
        </w:rPr>
      </w:pPr>
      <w:r>
        <w:rPr>
          <w:noProof/>
        </w:rPr>
        <w:drawing>
          <wp:anchor xmlns:wp14="http://schemas.microsoft.com/office/word/2010/wordprocessingDrawing" distT="0" distB="0" distL="114300" distR="114300" simplePos="0" relativeHeight="252860416" behindDoc="0" locked="0" layoutInCell="1" allowOverlap="1" wp14:anchorId="0CFC506B" wp14:editId="7777777">
            <wp:simplePos x="0" y="0"/>
            <wp:positionH relativeFrom="margin">
              <wp:align>left</wp:align>
            </wp:positionH>
            <wp:positionV relativeFrom="paragraph">
              <wp:posOffset>447789</wp:posOffset>
            </wp:positionV>
            <wp:extent cx="5963920" cy="1710690"/>
            <wp:effectExtent l="19050" t="19050" r="17780" b="22860"/>
            <wp:wrapThrough wrapText="bothSides">
              <wp:wrapPolygon edited="1">
                <wp:start x="-66" y="-231"/>
                <wp:lineTo x="-66" y="21554"/>
                <wp:lineTo x="21609" y="21554"/>
                <wp:lineTo x="21609" y="-231"/>
                <wp:lineTo x="-66" y="-231"/>
              </wp:wrapPolygon>
            </wp:wrapThrough>
            <wp:docPr id="10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6"/>
                    <a:stretch/>
                  </pic:blipFill>
                  <pic:spPr bwMode="auto">
                    <a:xfrm>
                      <a:off x="0" y="0"/>
                      <a:ext cx="5963920" cy="171069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00795570">
        <w:t xml:space="preserve">Élément qui se créé dans l'arborescence de l'onglet "Contenu" </w:t>
      </w:r>
      <w:r w:rsidR="00795570">
        <w:rPr>
          <w:rFonts w:ascii="Wingdings" w:hAnsi="Wingdings" w:eastAsia="Wingdings" w:cs="Wingdings"/>
        </w:rPr>
        <w:t></w:t>
      </w:r>
      <w:r w:rsidR="00795570">
        <w:t xml:space="preserve"> dossier "</w:t>
      </w:r>
      <w:r w:rsidR="00795570">
        <w:rPr>
          <w:rStyle w:val="AtextegrasCar"/>
        </w:rPr>
        <w:t>Configuration graphique</w:t>
      </w:r>
      <w:r w:rsidR="00795570">
        <w:t>" puis "</w:t>
      </w:r>
      <w:r w:rsidR="00795570">
        <w:rPr>
          <w:rStyle w:val="AtextegrasCar"/>
        </w:rPr>
        <w:t>Haut</w:t>
      </w:r>
      <w:r w:rsidR="00795570">
        <w:t>"</w:t>
      </w:r>
      <w:ins w:author="Chantal Goya" w:date="2025-05-27T15:24:00Z" w:id="653">
        <w:r w:rsidR="00516FDB">
          <w:t xml:space="preserve">. </w:t>
        </w:r>
      </w:ins>
    </w:p>
    <w:p xmlns:wp14="http://schemas.microsoft.com/office/word/2010/wordml" w:rsidR="0061771F" w:rsidRDefault="00795570" w14:paraId="1F1D1A89" wp14:textId="77777777">
      <w:pPr>
        <w:pStyle w:val="ATexte"/>
      </w:pPr>
      <w:r>
        <w:t>Dans la fenêtre de création, choisissez le type de logo à créer</w:t>
      </w:r>
    </w:p>
    <w:p xmlns:wp14="http://schemas.microsoft.com/office/word/2010/wordml" w:rsidR="00616C67" w:rsidP="00616C67" w:rsidRDefault="00616C67" w14:paraId="4AFE166C" wp14:textId="77777777">
      <w:pPr>
        <w:pStyle w:val="ATitre4"/>
        <w:rPr>
          <w:ins w:author="Chantal Goya" w:date="2025-05-27T15:30:00Z" w:id="654"/>
        </w:rPr>
      </w:pPr>
      <w:ins w:author="Chantal Goya" w:date="2025-05-27T15:30:00Z" w:id="655">
        <w:r>
          <w:lastRenderedPageBreak/>
          <w:t>créer un logo image</w:t>
        </w:r>
      </w:ins>
    </w:p>
    <w:p xmlns:wp14="http://schemas.microsoft.com/office/word/2010/wordml" w:rsidR="0061771F" w:rsidRDefault="00616C67" w14:paraId="57960CEC" wp14:textId="77777777">
      <w:pPr>
        <w:pStyle w:val="ATexte"/>
      </w:pPr>
      <w:r>
        <w:rPr>
          <w:noProof/>
        </w:rPr>
        <w:drawing>
          <wp:anchor xmlns:wp14="http://schemas.microsoft.com/office/word/2010/wordprocessingDrawing" distT="0" distB="0" distL="114300" distR="114300" simplePos="0" relativeHeight="252861440" behindDoc="0" locked="0" layoutInCell="1" allowOverlap="1" wp14:anchorId="588341F0" wp14:editId="7777777">
            <wp:simplePos x="0" y="0"/>
            <wp:positionH relativeFrom="margin">
              <wp:align>left</wp:align>
            </wp:positionH>
            <wp:positionV relativeFrom="paragraph">
              <wp:posOffset>75034</wp:posOffset>
            </wp:positionV>
            <wp:extent cx="1910080" cy="2047240"/>
            <wp:effectExtent l="19050" t="19050" r="13970" b="10160"/>
            <wp:wrapThrough wrapText="bothSides">
              <wp:wrapPolygon edited="1">
                <wp:start x="-153" y="-143"/>
                <wp:lineTo x="-153" y="21600"/>
                <wp:lineTo x="21615" y="21600"/>
                <wp:lineTo x="21615" y="-143"/>
                <wp:lineTo x="-153" y="-143"/>
              </wp:wrapPolygon>
            </wp:wrapThrough>
            <wp:docPr id="105"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7"/>
                    <a:stretch/>
                  </pic:blipFill>
                  <pic:spPr bwMode="auto">
                    <a:xfrm>
                      <a:off x="0" y="0"/>
                      <a:ext cx="1910080" cy="204724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Del="00516FDB" w:rsidRDefault="0061771F" w14:paraId="3B4902DB" wp14:textId="77777777">
      <w:pPr>
        <w:pStyle w:val="ATexte"/>
        <w:rPr>
          <w:del w:author="Chantal Goya" w:date="2025-05-27T15:26:00Z" w:id="656"/>
        </w:rPr>
      </w:pPr>
    </w:p>
    <w:p xmlns:wp14="http://schemas.microsoft.com/office/word/2010/wordml" w:rsidR="0061771F" w:rsidRDefault="00795570" w14:paraId="08401C76" wp14:textId="77777777">
      <w:pPr>
        <w:pStyle w:val="ATitre4"/>
      </w:pPr>
      <w:r>
        <w:t>rappel</w:t>
      </w:r>
    </w:p>
    <w:p xmlns:wp14="http://schemas.microsoft.com/office/word/2010/wordml" w:rsidR="0061771F" w:rsidDel="00516FDB" w:rsidRDefault="0061771F" w14:paraId="32842F1D" wp14:textId="77777777">
      <w:pPr>
        <w:pStyle w:val="ATexte"/>
        <w:rPr>
          <w:del w:author="Chantal Goya" w:date="2025-05-27T15:26:00Z" w:id="657"/>
        </w:rPr>
      </w:pPr>
    </w:p>
    <w:p xmlns:wp14="http://schemas.microsoft.com/office/word/2010/wordml" w:rsidR="0061771F" w:rsidDel="00616C67" w:rsidRDefault="00795570" w14:paraId="2C920960" wp14:textId="77777777">
      <w:pPr>
        <w:pStyle w:val="ATexte"/>
        <w:rPr>
          <w:moveFrom w:author="Chantal Goya" w:date="2025-05-27T15:30:00Z" w:id="658"/>
        </w:rPr>
      </w:pPr>
      <w:moveFromRangeStart w:author="Chantal Goya" w:date="2025-05-27T15:30:00Z" w:name="move199252233" w:id="659"/>
      <w:moveFrom w:author="Chantal Goya" w:date="2025-05-27T15:30:00Z" w:id="660">
        <w:r w:rsidDel="00616C67">
          <w:rPr>
            <w:b/>
          </w:rPr>
          <w:t>Logo partenaire</w:t>
        </w:r>
        <w:r w:rsidDel="00616C67">
          <w:t> : image cliquable qui renvoie vers la page « Partenaires » du site &gt;&gt; n'oubliez pas de créer un élément de type "</w:t>
        </w:r>
        <w:r w:rsidDel="00616C67">
          <w:rPr>
            <w:b/>
          </w:rPr>
          <w:t>sponsor</w:t>
        </w:r>
        <w:r w:rsidDel="00616C67">
          <w:t>" pour chaque logo partenaire ajouté.</w:t>
        </w:r>
      </w:moveFrom>
    </w:p>
    <w:moveFromRangeEnd w:id="659"/>
    <w:p xmlns:wp14="http://schemas.microsoft.com/office/word/2010/wordml" w:rsidR="0061771F" w:rsidDel="00516FDB" w:rsidRDefault="0061771F" w14:paraId="711CDE5E" wp14:textId="77777777">
      <w:pPr>
        <w:pStyle w:val="ATexte"/>
        <w:rPr>
          <w:del w:author="Chantal Goya" w:date="2025-05-27T15:26:00Z" w:id="661"/>
        </w:rPr>
      </w:pPr>
    </w:p>
    <w:p xmlns:wp14="http://schemas.microsoft.com/office/word/2010/wordml" w:rsidR="0061771F" w:rsidRDefault="00795570" w14:paraId="0C5C4454" wp14:textId="77777777">
      <w:pPr>
        <w:pStyle w:val="ATexte"/>
      </w:pPr>
      <w:r>
        <w:rPr>
          <w:b/>
        </w:rPr>
        <w:t>Logo image</w:t>
      </w:r>
      <w:r>
        <w:t> : si vous renseignez le champ de type URL (saisie URL et texte), l’image devient cliquable et renvoie vers une page du site ou une page qui s’ouvre dans un nouvel onglet.</w:t>
      </w:r>
    </w:p>
    <w:p xmlns:wp14="http://schemas.microsoft.com/office/word/2010/wordml" w:rsidR="0061771F" w:rsidRDefault="0061771F" w14:paraId="6A2BC585" wp14:textId="77777777">
      <w:pPr>
        <w:pStyle w:val="ATexte"/>
      </w:pPr>
    </w:p>
    <w:p xmlns:wp14="http://schemas.microsoft.com/office/word/2010/wordml" w:rsidR="0061771F" w:rsidRDefault="0061771F" w14:paraId="49A616B1" wp14:textId="77777777">
      <w:pPr>
        <w:pStyle w:val="ATexte"/>
      </w:pPr>
    </w:p>
    <w:p xmlns:wp14="http://schemas.microsoft.com/office/word/2010/wordml" w:rsidR="00516FDB" w:rsidRDefault="00516FDB" w14:paraId="3B4B52B0" wp14:textId="77777777">
      <w:pPr>
        <w:pStyle w:val="ATexte"/>
        <w:rPr>
          <w:ins w:author="Chantal Goya" w:date="2025-05-27T15:26:00Z" w:id="662"/>
        </w:rPr>
      </w:pPr>
    </w:p>
    <w:p xmlns:wp14="http://schemas.microsoft.com/office/word/2010/wordml" w:rsidR="00516FDB" w:rsidRDefault="00516FDB" w14:paraId="6A8F822E" wp14:textId="77777777">
      <w:pPr>
        <w:pStyle w:val="ATexte"/>
        <w:rPr>
          <w:ins w:author="Chantal Goya" w:date="2025-05-27T15:26:00Z" w:id="663"/>
        </w:rPr>
      </w:pPr>
    </w:p>
    <w:p xmlns:wp14="http://schemas.microsoft.com/office/word/2010/wordml" w:rsidR="00516FDB" w:rsidRDefault="00516FDB" w14:paraId="2EA75E83" wp14:textId="77777777">
      <w:pPr>
        <w:pStyle w:val="ATexte"/>
        <w:rPr>
          <w:ins w:author="Chantal Goya" w:date="2025-05-27T15:26:00Z" w:id="664"/>
        </w:rPr>
      </w:pPr>
    </w:p>
    <w:p xmlns:wp14="http://schemas.microsoft.com/office/word/2010/wordml" w:rsidR="00516FDB" w:rsidRDefault="00516FDB" w14:paraId="4AC4FE2F" wp14:textId="77777777">
      <w:pPr>
        <w:pStyle w:val="ATexte"/>
        <w:rPr>
          <w:ins w:author="Chantal Goya" w:date="2025-05-27T15:27:00Z" w:id="665"/>
        </w:rPr>
      </w:pPr>
    </w:p>
    <w:p xmlns:wp14="http://schemas.microsoft.com/office/word/2010/wordml" w:rsidR="00516FDB" w:rsidDel="00616C67" w:rsidRDefault="00516FDB" w14:paraId="5B09ED56" wp14:textId="77777777">
      <w:pPr>
        <w:pStyle w:val="ATexte"/>
        <w:rPr>
          <w:del w:author="Chantal Goya" w:date="2025-05-27T15:28:00Z" w:id="666"/>
        </w:rPr>
      </w:pPr>
    </w:p>
    <w:p xmlns:wp14="http://schemas.microsoft.com/office/word/2010/wordml" w:rsidR="0061771F" w:rsidRDefault="00795570" w14:paraId="465F6554" wp14:textId="77777777">
      <w:pPr>
        <w:pStyle w:val="ATexte"/>
        <w:pPrChange w:author="Chantal Goya" w:date="2025-05-27T15:27:00Z" w:id="667">
          <w:pPr>
            <w:pStyle w:val="AListe"/>
          </w:pPr>
        </w:pPrChange>
      </w:pPr>
      <w:r>
        <w:t xml:space="preserve">Les champs à renseigner pour un </w:t>
      </w:r>
      <w:r>
        <w:rPr>
          <w:rStyle w:val="AtextegrasCar"/>
        </w:rPr>
        <w:t>logo</w:t>
      </w:r>
      <w:r>
        <w:t xml:space="preserve"> de type </w:t>
      </w:r>
      <w:r>
        <w:rPr>
          <w:rStyle w:val="AtextegrasCar"/>
        </w:rPr>
        <w:t>image</w:t>
      </w:r>
      <w:r>
        <w:t xml:space="preserve"> </w:t>
      </w:r>
    </w:p>
    <w:p xmlns:wp14="http://schemas.microsoft.com/office/word/2010/wordml" w:rsidR="0061771F" w:rsidRDefault="00616C67" w14:paraId="36C71D29" wp14:textId="77777777">
      <w:pPr>
        <w:pStyle w:val="ATexte"/>
      </w:pPr>
      <w:r>
        <w:rPr>
          <w:noProof/>
        </w:rPr>
        <w:drawing>
          <wp:anchor xmlns:wp14="http://schemas.microsoft.com/office/word/2010/wordprocessingDrawing" distT="0" distB="0" distL="114300" distR="114300" simplePos="0" relativeHeight="252862464" behindDoc="0" locked="0" layoutInCell="1" allowOverlap="1" wp14:anchorId="17EA8330" wp14:editId="7777777">
            <wp:simplePos x="0" y="0"/>
            <wp:positionH relativeFrom="column">
              <wp:posOffset>13335</wp:posOffset>
            </wp:positionH>
            <wp:positionV relativeFrom="paragraph">
              <wp:posOffset>203835</wp:posOffset>
            </wp:positionV>
            <wp:extent cx="4088765" cy="4324350"/>
            <wp:effectExtent l="19050" t="19050" r="26034" b="19050"/>
            <wp:wrapThrough wrapText="bothSides">
              <wp:wrapPolygon edited="1">
                <wp:start x="-100" y="-95"/>
                <wp:lineTo x="-100" y="21600"/>
                <wp:lineTo x="21637" y="21600"/>
                <wp:lineTo x="21637" y="-95"/>
                <wp:lineTo x="-100" y="-95"/>
              </wp:wrapPolygon>
            </wp:wrapThrough>
            <wp:docPr id="106"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8"/>
                    <a:stretch/>
                  </pic:blipFill>
                  <pic:spPr bwMode="auto">
                    <a:xfrm>
                      <a:off x="0" y="0"/>
                      <a:ext cx="4088765" cy="432435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61771F" w14:paraId="5812E170" wp14:textId="77777777">
      <w:pPr>
        <w:pStyle w:val="ATexte"/>
      </w:pPr>
    </w:p>
    <w:p xmlns:wp14="http://schemas.microsoft.com/office/word/2010/wordml" w:rsidR="0061771F" w:rsidRDefault="0061771F" w14:paraId="278AFD40" wp14:textId="77777777">
      <w:pPr>
        <w:pStyle w:val="ATexte"/>
      </w:pPr>
    </w:p>
    <w:p xmlns:wp14="http://schemas.microsoft.com/office/word/2010/wordml" w:rsidR="0061771F" w:rsidRDefault="0061771F" w14:paraId="29DB5971" wp14:textId="77777777">
      <w:pPr>
        <w:pStyle w:val="ATexte"/>
      </w:pPr>
    </w:p>
    <w:p xmlns:wp14="http://schemas.microsoft.com/office/word/2010/wordml" w:rsidR="0061771F" w:rsidRDefault="00795570" w14:paraId="433D7318" wp14:textId="77777777">
      <w:pPr>
        <w:pStyle w:val="ATexte"/>
      </w:pPr>
      <w:r>
        <w:t>Titre : obligatoire</w:t>
      </w:r>
    </w:p>
    <w:p xmlns:wp14="http://schemas.microsoft.com/office/word/2010/wordml" w:rsidR="0061771F" w:rsidRDefault="0061771F" w14:paraId="70F35735" wp14:textId="77777777">
      <w:pPr>
        <w:pStyle w:val="ATexte"/>
      </w:pPr>
    </w:p>
    <w:p xmlns:wp14="http://schemas.microsoft.com/office/word/2010/wordml" w:rsidR="0061771F" w:rsidRDefault="00795570" w14:paraId="3BB1270B" wp14:textId="77777777">
      <w:pPr>
        <w:pStyle w:val="ATexte"/>
      </w:pPr>
      <w:r>
        <w:t>Importer depuis son poste de travail une image de petite</w:t>
      </w:r>
      <w:ins w:author="Laurent Guyonneau" w:date="2025-05-23T11:53:00Z" w:id="668">
        <w:r w:rsidR="002E47B9">
          <w:t>s</w:t>
        </w:r>
      </w:ins>
      <w:r>
        <w:t xml:space="preserve"> taille et dimensions </w:t>
      </w:r>
      <w:ins w:author="Laurent Guyonneau" w:date="2025-05-23T11:54:00Z" w:id="669">
        <w:r w:rsidR="002E47B9">
          <w:t xml:space="preserve">car </w:t>
        </w:r>
      </w:ins>
      <w:del w:author="Laurent Guyonneau" w:date="2025-05-23T11:54:00Z" w:id="670">
        <w:r w:rsidDel="002E47B9">
          <w:delText xml:space="preserve">: </w:delText>
        </w:r>
      </w:del>
      <w:r>
        <w:t>le logo s'affiche sur une hauteur maximale de 80px</w:t>
      </w:r>
    </w:p>
    <w:p xmlns:wp14="http://schemas.microsoft.com/office/word/2010/wordml" w:rsidR="0061771F" w:rsidRDefault="0061771F" w14:paraId="5D255343" wp14:textId="77777777">
      <w:pPr>
        <w:pStyle w:val="ATexte"/>
      </w:pPr>
    </w:p>
    <w:p xmlns:wp14="http://schemas.microsoft.com/office/word/2010/wordml" w:rsidR="0061771F" w:rsidRDefault="00795570" w14:paraId="54382A51" wp14:textId="77777777">
      <w:pPr>
        <w:pStyle w:val="ATexte"/>
      </w:pPr>
      <w:r>
        <w:t xml:space="preserve">Texte alternatif : celui-ci s'affiche </w:t>
      </w:r>
      <w:del w:author="Laurent Guyonneau" w:date="2025-05-23T11:56:00Z" w:id="671">
        <w:r w:rsidDel="002E47B9">
          <w:delText xml:space="preserve">en consultation, </w:delText>
        </w:r>
      </w:del>
      <w:r>
        <w:t>au survol du logo</w:t>
      </w:r>
    </w:p>
    <w:p xmlns:wp14="http://schemas.microsoft.com/office/word/2010/wordml" w:rsidR="0061771F" w:rsidRDefault="0061771F" w14:paraId="552C276D" wp14:textId="77777777">
      <w:pPr>
        <w:pStyle w:val="ATexte"/>
      </w:pPr>
    </w:p>
    <w:p xmlns:wp14="http://schemas.microsoft.com/office/word/2010/wordml" w:rsidR="0061771F" w:rsidRDefault="00795570" w14:paraId="58A60D3C" wp14:textId="77777777">
      <w:pPr>
        <w:pStyle w:val="ATexte"/>
      </w:pPr>
      <w:r>
        <w:t>Lien : si renseigné l'image devient cliquable</w:t>
      </w:r>
    </w:p>
    <w:p xmlns:wp14="http://schemas.microsoft.com/office/word/2010/wordml" w:rsidR="0061771F" w:rsidRDefault="0061771F" w14:paraId="1F8AFB83" wp14:textId="77777777">
      <w:pPr>
        <w:pStyle w:val="ATexte"/>
      </w:pPr>
    </w:p>
    <w:p xmlns:wp14="http://schemas.microsoft.com/office/word/2010/wordml" w:rsidR="0061771F" w:rsidRDefault="00795570" w14:paraId="6DC45D8F" wp14:textId="77777777">
      <w:pPr>
        <w:pStyle w:val="ATexte"/>
      </w:pPr>
      <w:r>
        <w:t>Hauteur : de 34 à 80 px</w:t>
      </w:r>
      <w:ins w:author="Laurent Guyonneau" w:date="2025-05-23T11:55:00Z" w:id="672">
        <w:r w:rsidR="002E47B9">
          <w:br/>
        </w:r>
      </w:ins>
    </w:p>
    <w:p xmlns:wp14="http://schemas.microsoft.com/office/word/2010/wordml" w:rsidR="0061771F" w:rsidRDefault="00795570" w14:paraId="3AE12B2C" wp14:textId="77777777">
      <w:pPr>
        <w:pStyle w:val="ATexte"/>
      </w:pPr>
      <w:r>
        <w:t>Si un lien a été défini, choisir ici le type d'ouverture de celui-ci</w:t>
      </w:r>
    </w:p>
    <w:p xmlns:wp14="http://schemas.microsoft.com/office/word/2010/wordml" w:rsidR="0061771F" w:rsidRDefault="0061771F" w14:paraId="68342FE7" wp14:textId="77777777">
      <w:pPr>
        <w:pStyle w:val="ATexte"/>
      </w:pPr>
    </w:p>
    <w:p xmlns:wp14="http://schemas.microsoft.com/office/word/2010/wordml" w:rsidR="00616C67" w:rsidRDefault="00616C67" w14:paraId="40776332" wp14:textId="77777777">
      <w:pPr>
        <w:pStyle w:val="ATexte"/>
        <w:rPr>
          <w:ins w:author="Chantal Goya" w:date="2025-05-27T15:31:00Z" w:id="673"/>
        </w:rPr>
      </w:pPr>
    </w:p>
    <w:p xmlns:wp14="http://schemas.microsoft.com/office/word/2010/wordml" w:rsidR="00616C67" w:rsidRDefault="00616C67" w14:paraId="107E9FD5" wp14:textId="77777777">
      <w:pPr>
        <w:pStyle w:val="ATexte"/>
        <w:rPr>
          <w:ins w:author="Chantal Goya" w:date="2025-05-27T15:31:00Z" w:id="674"/>
        </w:rPr>
      </w:pPr>
    </w:p>
    <w:p xmlns:wp14="http://schemas.microsoft.com/office/word/2010/wordml" w:rsidR="00616C67" w:rsidRDefault="00616C67" w14:paraId="564A82CB" wp14:textId="77777777">
      <w:pPr>
        <w:pStyle w:val="ATexte"/>
        <w:rPr>
          <w:ins w:author="Chantal Goya" w:date="2025-05-27T15:31:00Z" w:id="675"/>
        </w:rPr>
      </w:pPr>
    </w:p>
    <w:p xmlns:wp14="http://schemas.microsoft.com/office/word/2010/wordml" w:rsidR="00616C67" w:rsidRDefault="00616C67" w14:paraId="3CE28D4A" wp14:textId="77777777">
      <w:pPr>
        <w:pStyle w:val="ATexte"/>
        <w:rPr>
          <w:ins w:author="Chantal Goya" w:date="2025-05-27T15:31:00Z" w:id="676"/>
        </w:rPr>
      </w:pPr>
    </w:p>
    <w:p xmlns:wp14="http://schemas.microsoft.com/office/word/2010/wordml" w:rsidR="00616C67" w:rsidRDefault="00616C67" w14:paraId="266FBBC0" wp14:textId="77777777">
      <w:pPr>
        <w:pStyle w:val="ATitre4"/>
        <w:rPr>
          <w:ins w:author="Chantal Goya" w:date="2025-05-27T15:31:00Z" w:id="677"/>
        </w:rPr>
        <w:pPrChange w:author="Chantal Goya" w:date="2025-05-27T15:31:00Z" w:id="678">
          <w:pPr>
            <w:pStyle w:val="ATexte"/>
          </w:pPr>
        </w:pPrChange>
      </w:pPr>
      <w:ins w:author="Chantal Goya" w:date="2025-05-27T15:31:00Z" w:id="679">
        <w:r>
          <w:lastRenderedPageBreak/>
          <w:t>créer un logo partenaire</w:t>
        </w:r>
      </w:ins>
    </w:p>
    <w:p xmlns:wp14="http://schemas.microsoft.com/office/word/2010/wordml" w:rsidR="0061771F" w:rsidRDefault="00795570" w14:paraId="5F8380D4" wp14:textId="77777777">
      <w:pPr>
        <w:pStyle w:val="ATexte"/>
        <w:pPrChange w:author="Laurent Guyonneau" w:date="2025-05-23T11:55:00Z" w:id="680">
          <w:pPr>
            <w:pStyle w:val="AListe"/>
          </w:pPr>
        </w:pPrChange>
      </w:pPr>
      <w:r>
        <w:t xml:space="preserve">Les champs à renseigner pour un </w:t>
      </w:r>
      <w:r>
        <w:rPr>
          <w:rStyle w:val="AtextegrasCar"/>
        </w:rPr>
        <w:t>logo</w:t>
      </w:r>
      <w:r>
        <w:t xml:space="preserve"> de type </w:t>
      </w:r>
      <w:r>
        <w:rPr>
          <w:rStyle w:val="AtextegrasCar"/>
        </w:rPr>
        <w:t>partenaire</w:t>
      </w:r>
      <w:r>
        <w:t xml:space="preserve"> </w:t>
      </w:r>
    </w:p>
    <w:p xmlns:wp14="http://schemas.microsoft.com/office/word/2010/wordml" w:rsidR="0061771F" w:rsidRDefault="0061771F" w14:paraId="03E60B2D" wp14:textId="77777777">
      <w:pPr>
        <w:pStyle w:val="ATexte"/>
      </w:pPr>
    </w:p>
    <w:p xmlns:wp14="http://schemas.microsoft.com/office/word/2010/wordml" w:rsidR="0061771F" w:rsidRDefault="0061771F" w14:paraId="41A1092D" wp14:textId="77777777">
      <w:pPr>
        <w:pStyle w:val="ATexte"/>
      </w:pPr>
    </w:p>
    <w:p xmlns:wp14="http://schemas.microsoft.com/office/word/2010/wordml" w:rsidR="0061771F" w:rsidRDefault="0061771F" w14:paraId="03CC5A65" wp14:textId="77777777">
      <w:pPr>
        <w:pStyle w:val="ATexte"/>
      </w:pPr>
    </w:p>
    <w:p xmlns:wp14="http://schemas.microsoft.com/office/word/2010/wordml" w:rsidR="0061771F" w:rsidRDefault="0061771F" w14:paraId="63ACB6A2" wp14:textId="77777777">
      <w:pPr>
        <w:pStyle w:val="ATexte"/>
      </w:pPr>
    </w:p>
    <w:p xmlns:wp14="http://schemas.microsoft.com/office/word/2010/wordml" w:rsidR="0061771F" w:rsidRDefault="00795570" w14:paraId="6EA1129B" wp14:textId="77777777">
      <w:pPr>
        <w:pStyle w:val="ATexte"/>
      </w:pPr>
      <w:r>
        <w:t>Titre : obligatoire</w:t>
      </w:r>
    </w:p>
    <w:p xmlns:wp14="http://schemas.microsoft.com/office/word/2010/wordml" w:rsidR="0061771F" w:rsidRDefault="0061771F" w14:paraId="2C8D472F" wp14:textId="77777777">
      <w:pPr>
        <w:pStyle w:val="ATexte"/>
      </w:pPr>
    </w:p>
    <w:p xmlns:wp14="http://schemas.microsoft.com/office/word/2010/wordml" w:rsidR="0061771F" w:rsidRDefault="00795570" w14:paraId="330D233B" wp14:textId="77777777">
      <w:pPr>
        <w:pStyle w:val="ATexte"/>
      </w:pPr>
      <w:r>
        <w:t>Importer depuis son poste de travail une image de petite</w:t>
      </w:r>
      <w:ins w:author="Laurent Guyonneau" w:date="2025-05-23T11:57:00Z" w:id="681">
        <w:r w:rsidR="002E47B9">
          <w:t>s</w:t>
        </w:r>
      </w:ins>
      <w:r>
        <w:t xml:space="preserve"> taille et dimensions </w:t>
      </w:r>
      <w:del w:author="Laurent Guyonneau" w:date="2025-05-23T11:57:00Z" w:id="682">
        <w:r w:rsidDel="002E47B9">
          <w:delText xml:space="preserve">: </w:delText>
        </w:r>
      </w:del>
      <w:ins w:author="Laurent Guyonneau" w:date="2025-05-23T11:57:00Z" w:id="683">
        <w:r w:rsidR="002E47B9">
          <w:t xml:space="preserve">car </w:t>
        </w:r>
      </w:ins>
      <w:r>
        <w:t>le logo s'affiche sur une hauteur maximale de 80px</w:t>
      </w:r>
    </w:p>
    <w:p xmlns:wp14="http://schemas.microsoft.com/office/word/2010/wordml" w:rsidR="0061771F" w:rsidRDefault="00616C67" w14:paraId="2D4400DE" wp14:textId="77777777">
      <w:pPr>
        <w:pStyle w:val="ATexte"/>
      </w:pPr>
      <w:r>
        <w:rPr>
          <w:noProof/>
        </w:rPr>
        <w:drawing>
          <wp:anchor xmlns:wp14="http://schemas.microsoft.com/office/word/2010/wordprocessingDrawing" distT="0" distB="0" distL="114300" distR="114300" simplePos="0" relativeHeight="252863488" behindDoc="0" locked="0" layoutInCell="1" allowOverlap="1" wp14:anchorId="7ADB0003" wp14:editId="7777777">
            <wp:simplePos x="0" y="0"/>
            <wp:positionH relativeFrom="column">
              <wp:posOffset>111172</wp:posOffset>
            </wp:positionH>
            <wp:positionV relativeFrom="paragraph">
              <wp:posOffset>-1214518</wp:posOffset>
            </wp:positionV>
            <wp:extent cx="3773170" cy="3800475"/>
            <wp:effectExtent l="19050" t="19050" r="17780" b="28575"/>
            <wp:wrapThrough wrapText="bothSides">
              <wp:wrapPolygon edited="1">
                <wp:start x="-109" y="-108"/>
                <wp:lineTo x="-109" y="21654"/>
                <wp:lineTo x="21593" y="21654"/>
                <wp:lineTo x="21593" y="-108"/>
                <wp:lineTo x="-109" y="-108"/>
              </wp:wrapPolygon>
            </wp:wrapThrough>
            <wp:docPr id="107"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9"/>
                    <a:stretch/>
                  </pic:blipFill>
                  <pic:spPr bwMode="auto">
                    <a:xfrm>
                      <a:off x="0" y="0"/>
                      <a:ext cx="3773170" cy="38004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795570" w14:paraId="7D100253" wp14:textId="77777777">
      <w:pPr>
        <w:pStyle w:val="ATexte"/>
      </w:pPr>
      <w:r>
        <w:t>Texte alternatif : il s'affiche en consultation, au survol du logo</w:t>
      </w:r>
    </w:p>
    <w:p xmlns:wp14="http://schemas.microsoft.com/office/word/2010/wordml" w:rsidR="0061771F" w:rsidRDefault="0061771F" w14:paraId="4EE55097" wp14:textId="77777777">
      <w:pPr>
        <w:pStyle w:val="ATexte"/>
      </w:pPr>
    </w:p>
    <w:p xmlns:wp14="http://schemas.microsoft.com/office/word/2010/wordml" w:rsidR="0061771F" w:rsidRDefault="00795570" w14:paraId="42178CD0" wp14:textId="77777777">
      <w:pPr>
        <w:pStyle w:val="ATexte"/>
      </w:pPr>
      <w:r>
        <w:t>Hauteur : de 34 à 80 px</w:t>
      </w:r>
    </w:p>
    <w:p xmlns:wp14="http://schemas.microsoft.com/office/word/2010/wordml" w:rsidR="0061771F" w:rsidRDefault="0061771F" w14:paraId="68AE7378" wp14:textId="77777777">
      <w:pPr>
        <w:pStyle w:val="ATexte"/>
      </w:pPr>
    </w:p>
    <w:p xmlns:wp14="http://schemas.microsoft.com/office/word/2010/wordml" w:rsidR="0061771F" w:rsidRDefault="0061771F" w14:paraId="33CE2273" wp14:textId="77777777">
      <w:pPr>
        <w:pStyle w:val="ATexte"/>
      </w:pPr>
    </w:p>
    <w:p xmlns:wp14="http://schemas.microsoft.com/office/word/2010/wordml" w:rsidR="0061771F" w:rsidRDefault="0061771F" w14:paraId="59CA3B16" wp14:textId="77777777">
      <w:pPr>
        <w:pStyle w:val="ATexte"/>
      </w:pPr>
    </w:p>
    <w:p xmlns:wp14="http://schemas.microsoft.com/office/word/2010/wordml" w:rsidR="0061771F" w:rsidRDefault="0061771F" w14:paraId="5CF92296" wp14:textId="77777777">
      <w:pPr>
        <w:pStyle w:val="ATexte"/>
      </w:pPr>
    </w:p>
    <w:p xmlns:wp14="http://schemas.microsoft.com/office/word/2010/wordml" w:rsidR="0061771F" w:rsidRDefault="0061771F" w14:paraId="3BCBCB4C" wp14:textId="77777777">
      <w:pPr>
        <w:pStyle w:val="ATexte"/>
      </w:pPr>
    </w:p>
    <w:p xmlns:wp14="http://schemas.microsoft.com/office/word/2010/wordml" w:rsidR="0061771F" w:rsidRDefault="0061771F" w14:paraId="5B48A671" wp14:textId="77777777">
      <w:pPr>
        <w:pStyle w:val="ATexte"/>
      </w:pPr>
    </w:p>
    <w:p xmlns:wp14="http://schemas.microsoft.com/office/word/2010/wordml" w:rsidR="0061771F" w:rsidRDefault="0061771F" w14:paraId="675380AA" wp14:textId="77777777">
      <w:pPr>
        <w:pStyle w:val="ATexte"/>
      </w:pPr>
    </w:p>
    <w:p xmlns:wp14="http://schemas.microsoft.com/office/word/2010/wordml" w:rsidR="0061771F" w:rsidRDefault="00795570" w14:paraId="70359BC1" wp14:textId="77777777">
      <w:pPr>
        <w:pStyle w:val="ATexte"/>
      </w:pPr>
      <w:r>
        <w:t>La hauteur d’affichage des logos est paramétrable de 34 à 80 px. Attention : si vous paramétrez une hauteur de 80 px, vérifier que la hauteur de votre image soit égale ou supérieure à 80px, sinon elle apparaitra pixellisée.</w:t>
      </w:r>
    </w:p>
    <w:p xmlns:wp14="http://schemas.microsoft.com/office/word/2010/wordml" w:rsidR="00616C67" w:rsidP="00616C67" w:rsidRDefault="00616C67" w14:paraId="17997DCC" wp14:textId="77777777">
      <w:pPr>
        <w:pStyle w:val="ATexte"/>
        <w:rPr>
          <w:moveTo w:author="Chantal Goya" w:date="2025-05-27T15:30:00Z" w:id="684"/>
        </w:rPr>
      </w:pPr>
      <w:moveToRangeStart w:author="Chantal Goya" w:date="2025-05-27T15:30:00Z" w:name="move199252233" w:id="685"/>
      <w:moveTo w:author="Chantal Goya" w:date="2025-05-27T15:30:00Z" w:id="686">
        <w:r>
          <w:rPr>
            <w:b/>
          </w:rPr>
          <w:t>Logo partenaire</w:t>
        </w:r>
        <w:r>
          <w:t> : image cliquable qui renvoie vers la page « Partenaires » du site &gt;&gt; n'oubliez pas de créer un élément de type "</w:t>
        </w:r>
        <w:r>
          <w:rPr>
            <w:b/>
          </w:rPr>
          <w:t>sponsor</w:t>
        </w:r>
        <w:r>
          <w:t>" pour chaque logo partenaire ajouté.</w:t>
        </w:r>
      </w:moveTo>
    </w:p>
    <w:moveToRangeEnd w:id="685"/>
    <w:p xmlns:wp14="http://schemas.microsoft.com/office/word/2010/wordml" w:rsidR="0061771F" w:rsidRDefault="0061771F" w14:paraId="2D830042" wp14:textId="77777777">
      <w:pPr>
        <w:pStyle w:val="ATexte"/>
        <w:rPr>
          <w:ins w:author="Chantal Goya" w:date="2025-05-27T15:36:00Z" w:id="687"/>
        </w:rPr>
      </w:pPr>
    </w:p>
    <w:p xmlns:wp14="http://schemas.microsoft.com/office/word/2010/wordml" w:rsidR="005E7A20" w:rsidP="005E7A20" w:rsidRDefault="005E7A20" w14:paraId="6FCE7567" wp14:textId="77777777">
      <w:pPr>
        <w:pStyle w:val="ATitre3"/>
        <w:rPr>
          <w:ins w:author="Chantal Goya" w:date="2025-05-27T17:46:00Z" w:id="688"/>
        </w:rPr>
      </w:pPr>
      <w:bookmarkStart w:name="_Toc199342073" w:id="689"/>
      <w:ins w:author="Chantal Goya" w:date="2025-05-27T17:46:00Z" w:id="690">
        <w:r>
          <w:t>Affichage des logos</w:t>
        </w:r>
        <w:bookmarkEnd w:id="689"/>
      </w:ins>
    </w:p>
    <w:p xmlns:wp14="http://schemas.microsoft.com/office/word/2010/wordml" w:rsidR="005E7A20" w:rsidP="005E7A20" w:rsidRDefault="005E7A20" w14:paraId="55D3D393" wp14:textId="77777777">
      <w:pPr>
        <w:pStyle w:val="ATexte"/>
        <w:rPr>
          <w:ins w:author="Chantal Goya" w:date="2025-05-27T17:46:00Z" w:id="691"/>
        </w:rPr>
      </w:pPr>
      <w:ins w:author="Chantal Goya" w:date="2025-05-27T17:46:00Z" w:id="692">
        <w:r>
          <w:t>Sur un poste de travail les logos s'affichent dans le bandeau du logo principal.</w:t>
        </w:r>
      </w:ins>
    </w:p>
    <w:p xmlns:wp14="http://schemas.microsoft.com/office/word/2010/wordml" w:rsidR="005E7A20" w:rsidP="005E7A20" w:rsidRDefault="005E7A20" w14:paraId="4B46EA64" wp14:textId="77777777">
      <w:pPr>
        <w:pStyle w:val="ATexte"/>
        <w:rPr>
          <w:ins w:author="Chantal Goya" w:date="2025-05-27T17:46:00Z" w:id="693"/>
        </w:rPr>
      </w:pPr>
      <w:ins w:author="Chantal Goya" w:date="2025-05-27T17:46:00Z" w:id="694">
        <w:r>
          <w:t xml:space="preserve">En mode </w:t>
        </w:r>
        <w:r>
          <w:rPr>
            <w:b/>
          </w:rPr>
          <w:t>smartphone</w:t>
        </w:r>
        <w:r>
          <w:t xml:space="preserve">, seul le logo principal est affiché sur la page d'accueil </w:t>
        </w:r>
        <w:r>
          <w:rPr>
            <w:rFonts w:ascii="Wingdings" w:hAnsi="Wingdings" w:eastAsia="Wingdings" w:cs="Wingdings"/>
          </w:rPr>
          <w:t></w:t>
        </w:r>
        <w:r>
          <w:t xml:space="preserve"> les autres logos s’affichent en bas de page ou dans la page "Partenaires" accessible via le menu burger ou dans le </w:t>
        </w:r>
        <w:proofErr w:type="spellStart"/>
        <w:r>
          <w:t>préfooter</w:t>
        </w:r>
        <w:proofErr w:type="spellEnd"/>
        <w:r>
          <w:t>.</w:t>
        </w:r>
      </w:ins>
    </w:p>
    <w:p xmlns:wp14="http://schemas.microsoft.com/office/word/2010/wordml" w:rsidR="005E7A20" w:rsidP="005E7A20" w:rsidRDefault="005E7A20" w14:paraId="4BC9C865" wp14:textId="77777777">
      <w:pPr>
        <w:pStyle w:val="ATexte"/>
        <w:rPr>
          <w:ins w:author="Chantal Goya" w:date="2025-05-27T17:46:00Z" w:id="695"/>
        </w:rPr>
      </w:pPr>
      <w:ins w:author="Chantal Goya" w:date="2025-05-27T17:46:00Z" w:id="696">
        <w:r>
          <w:t>Comme tout élément de contenu, l'</w:t>
        </w:r>
        <w:r w:rsidRPr="005E7A20">
          <w:rPr>
            <w:rStyle w:val="AtextegrasCar"/>
            <w:rPrChange w:author="Chantal Goya" w:date="2025-05-27T17:46:00Z" w:id="697">
              <w:rPr/>
            </w:rPrChange>
          </w:rPr>
          <w:t>ordre</w:t>
        </w:r>
        <w:r>
          <w:t xml:space="preserve"> </w:t>
        </w:r>
        <w:r w:rsidRPr="005E7A20">
          <w:rPr>
            <w:rStyle w:val="AtextegrasCar"/>
            <w:rPrChange w:author="Chantal Goya" w:date="2025-05-27T17:47:00Z" w:id="698">
              <w:rPr/>
            </w:rPrChange>
          </w:rPr>
          <w:t>d’affichage</w:t>
        </w:r>
        <w:r>
          <w:t xml:space="preserve"> des logos peut être défini dans l'onglet </w:t>
        </w:r>
        <w:r w:rsidRPr="005E7A20">
          <w:rPr>
            <w:rStyle w:val="AtextegrasCar"/>
            <w:rPrChange w:author="Chantal Goya" w:date="2025-05-27T17:47:00Z" w:id="699">
              <w:rPr/>
            </w:rPrChange>
          </w:rPr>
          <w:t xml:space="preserve">Détails Techniques </w:t>
        </w:r>
        <w:r>
          <w:t>du dossier "Haut"</w:t>
        </w:r>
      </w:ins>
    </w:p>
    <w:p xmlns:wp14="http://schemas.microsoft.com/office/word/2010/wordml" w:rsidR="006D7203" w:rsidRDefault="006D7203" w14:paraId="46CCE917" wp14:textId="77777777">
      <w:pPr>
        <w:pStyle w:val="ATexte"/>
        <w:rPr>
          <w:ins w:author="Chantal Goya" w:date="2025-05-27T15:36:00Z" w:id="700"/>
        </w:rPr>
      </w:pPr>
    </w:p>
    <w:p xmlns:wp14="http://schemas.microsoft.com/office/word/2010/wordml" w:rsidR="006D7203" w:rsidRDefault="006D7203" w14:paraId="70D96B49" wp14:textId="77777777">
      <w:pPr>
        <w:pStyle w:val="ATexte"/>
        <w:rPr>
          <w:ins w:author="Chantal Goya" w:date="2025-05-27T15:36:00Z" w:id="701"/>
        </w:rPr>
      </w:pPr>
    </w:p>
    <w:p xmlns:wp14="http://schemas.microsoft.com/office/word/2010/wordml" w:rsidR="006D7203" w:rsidRDefault="006D7203" w14:paraId="162343FA" wp14:textId="77777777">
      <w:pPr>
        <w:pStyle w:val="ATexte"/>
        <w:rPr>
          <w:ins w:author="Chantal Goya" w:date="2025-05-27T15:36:00Z" w:id="702"/>
        </w:rPr>
      </w:pPr>
    </w:p>
    <w:p xmlns:wp14="http://schemas.microsoft.com/office/word/2010/wordml" w:rsidR="006D7203" w:rsidDel="005E7A20" w:rsidRDefault="006D7203" w14:paraId="44CD0D84" wp14:textId="77777777">
      <w:pPr>
        <w:pStyle w:val="ATexte"/>
        <w:rPr>
          <w:del w:author="Chantal Goya" w:date="2025-05-27T17:46:00Z" w:id="703"/>
        </w:rPr>
      </w:pPr>
    </w:p>
    <w:p xmlns:wp14="http://schemas.microsoft.com/office/word/2010/wordml" w:rsidR="0061771F" w:rsidDel="00616C67" w:rsidRDefault="0061771F" w14:paraId="0E5EEF3F" wp14:textId="77777777">
      <w:pPr>
        <w:pStyle w:val="ATexte"/>
        <w:rPr>
          <w:del w:author="Chantal Goya" w:date="2025-05-27T15:32:00Z" w:id="704"/>
        </w:rPr>
      </w:pPr>
    </w:p>
    <w:p xmlns:wp14="http://schemas.microsoft.com/office/word/2010/wordml" w:rsidR="0061771F" w:rsidRDefault="00795570" w14:paraId="0AE1CEB9" wp14:textId="77777777">
      <w:pPr>
        <w:pStyle w:val="ATitre3"/>
      </w:pPr>
      <w:bookmarkStart w:name="_Toc199342074" w:id="705"/>
      <w:r>
        <w:t>Sponsor</w:t>
      </w:r>
      <w:bookmarkEnd w:id="705"/>
    </w:p>
    <w:p xmlns:wp14="http://schemas.microsoft.com/office/word/2010/wordml" w:rsidR="0061771F" w:rsidRDefault="00795570" w14:paraId="04812321" wp14:textId="77777777">
      <w:pPr>
        <w:pStyle w:val="ATexte"/>
      </w:pPr>
      <w:r>
        <w:t>Pour chaque logo partenaire, vous devrez créer un élément de type sponsor.</w:t>
      </w:r>
    </w:p>
    <w:p xmlns:wp14="http://schemas.microsoft.com/office/word/2010/wordml" w:rsidR="0061771F" w:rsidRDefault="00795570" w14:paraId="79637303" wp14:textId="77777777">
      <w:pPr>
        <w:pStyle w:val="ATexte"/>
        <w:rPr>
          <w:ins w:author="Chantal Goya" w:date="2025-05-27T15:32:00Z" w:id="706"/>
        </w:rPr>
      </w:pPr>
      <w:r>
        <w:t xml:space="preserve">Cet élément se créé dans l'arborescence de l'onglet "Contenu" </w:t>
      </w:r>
      <w:r>
        <w:rPr>
          <w:rFonts w:ascii="Wingdings" w:hAnsi="Wingdings" w:eastAsia="Wingdings" w:cs="Wingdings"/>
        </w:rPr>
        <w:t></w:t>
      </w:r>
      <w:r>
        <w:t xml:space="preserve"> dossier "Partenaires"</w:t>
      </w:r>
    </w:p>
    <w:p xmlns:wp14="http://schemas.microsoft.com/office/word/2010/wordml" w:rsidR="00616C67" w:rsidRDefault="00616C67" w14:paraId="017DFA3C" wp14:textId="77777777">
      <w:pPr>
        <w:pStyle w:val="ATexte"/>
        <w:rPr>
          <w:ins w:author="Chantal Goya" w:date="2025-05-27T15:32:00Z" w:id="707"/>
        </w:rPr>
      </w:pPr>
    </w:p>
    <w:p xmlns:wp14="http://schemas.microsoft.com/office/word/2010/wordml" w:rsidR="00616C67" w:rsidRDefault="00616C67" w14:paraId="486D2828" wp14:textId="77777777">
      <w:pPr>
        <w:pStyle w:val="ATexte"/>
        <w:rPr>
          <w:ins w:author="Chantal Goya" w:date="2025-05-27T17:44:00Z" w:id="708"/>
        </w:rPr>
      </w:pPr>
    </w:p>
    <w:p xmlns:wp14="http://schemas.microsoft.com/office/word/2010/wordml" w:rsidR="00357E1B" w:rsidRDefault="005E7A20" w14:paraId="13A1D4FD" wp14:textId="77777777">
      <w:pPr>
        <w:pStyle w:val="ATexte"/>
        <w:rPr>
          <w:ins w:author="Chantal Goya" w:date="2025-05-27T17:44:00Z" w:id="709"/>
        </w:rPr>
      </w:pPr>
      <w:ins w:author="Chantal Goya" w:date="2025-05-27T17:44:00Z" w:id="710">
        <w:r w:rsidRPr="00357E1B">
          <w:rPr>
            <w:noProof/>
          </w:rPr>
          <w:drawing>
            <wp:anchor xmlns:wp14="http://schemas.microsoft.com/office/word/2010/wordprocessingDrawing" distT="0" distB="0" distL="114300" distR="114300" simplePos="0" relativeHeight="253035520" behindDoc="0" locked="0" layoutInCell="1" allowOverlap="1" wp14:anchorId="5EC5DC6B" wp14:editId="7777777">
              <wp:simplePos x="0" y="0"/>
              <wp:positionH relativeFrom="margin">
                <wp:align>left</wp:align>
              </wp:positionH>
              <wp:positionV relativeFrom="paragraph">
                <wp:posOffset>11430</wp:posOffset>
              </wp:positionV>
              <wp:extent cx="4093508" cy="4131310"/>
              <wp:effectExtent l="19050" t="19050" r="21590" b="21590"/>
              <wp:wrapThrough wrapText="bothSides">
                <wp:wrapPolygon edited="0">
                  <wp:start x="-101" y="-100"/>
                  <wp:lineTo x="-101" y="21613"/>
                  <wp:lineTo x="21613" y="21613"/>
                  <wp:lineTo x="21613" y="-100"/>
                  <wp:lineTo x="-101" y="-100"/>
                </wp:wrapPolygon>
              </wp:wrapThrough>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4093508" cy="4131310"/>
                      </a:xfrm>
                      <a:prstGeom prst="rect">
                        <a:avLst/>
                      </a:prstGeom>
                      <a:ln w="6350">
                        <a:solidFill>
                          <a:schemeClr val="bg2">
                            <a:lumMod val="90000"/>
                          </a:schemeClr>
                        </a:solidFill>
                      </a:ln>
                    </pic:spPr>
                  </pic:pic>
                </a:graphicData>
              </a:graphic>
            </wp:anchor>
          </w:drawing>
        </w:r>
      </w:ins>
    </w:p>
    <w:p xmlns:wp14="http://schemas.microsoft.com/office/word/2010/wordml" w:rsidR="00357E1B" w:rsidRDefault="00357E1B" w14:paraId="6DE2FEB1" wp14:textId="77777777">
      <w:pPr>
        <w:pStyle w:val="ATexte"/>
        <w:rPr>
          <w:ins w:author="Chantal Goya" w:date="2025-05-27T17:44:00Z" w:id="711"/>
        </w:rPr>
      </w:pPr>
    </w:p>
    <w:p xmlns:wp14="http://schemas.microsoft.com/office/word/2010/wordml" w:rsidR="00357E1B" w:rsidRDefault="00357E1B" w14:paraId="7287B6D4" wp14:textId="77777777">
      <w:pPr>
        <w:pStyle w:val="ATexte"/>
        <w:rPr>
          <w:ins w:author="Chantal Goya" w:date="2025-05-27T17:44:00Z" w:id="712"/>
        </w:rPr>
      </w:pPr>
    </w:p>
    <w:p xmlns:wp14="http://schemas.microsoft.com/office/word/2010/wordml" w:rsidR="00357E1B" w:rsidRDefault="00357E1B" w14:paraId="5022F28E" wp14:textId="77777777">
      <w:pPr>
        <w:pStyle w:val="ATexte"/>
        <w:rPr>
          <w:ins w:author="Chantal Goya" w:date="2025-05-27T17:44:00Z" w:id="713"/>
        </w:rPr>
      </w:pPr>
    </w:p>
    <w:p xmlns:wp14="http://schemas.microsoft.com/office/word/2010/wordml" w:rsidR="00616C67" w:rsidRDefault="005E7A20" w14:paraId="6F9FE160" wp14:textId="77777777">
      <w:pPr>
        <w:pStyle w:val="ATexte"/>
        <w:rPr>
          <w:ins w:author="Chantal Goya" w:date="2025-05-27T15:37:00Z" w:id="714"/>
        </w:rPr>
      </w:pPr>
      <w:ins w:author="Chantal Goya" w:date="2025-05-27T17:45:00Z" w:id="715">
        <w:r>
          <w:t>N</w:t>
        </w:r>
      </w:ins>
      <w:ins w:author="Chantal Goya" w:date="2025-05-27T17:19:00Z" w:id="716">
        <w:r w:rsidR="0005105C">
          <w:t xml:space="preserve">om </w:t>
        </w:r>
      </w:ins>
      <w:ins w:author="Chantal Goya" w:date="2025-05-27T17:34:00Z" w:id="717">
        <w:r w:rsidR="009C63C5">
          <w:t xml:space="preserve">: </w:t>
        </w:r>
        <w:proofErr w:type="gramStart"/>
        <w:r w:rsidR="009C63C5">
          <w:t>il  s'affiche</w:t>
        </w:r>
        <w:proofErr w:type="gramEnd"/>
        <w:r w:rsidR="009C63C5">
          <w:t xml:space="preserve"> en front office</w:t>
        </w:r>
      </w:ins>
    </w:p>
    <w:p xmlns:wp14="http://schemas.microsoft.com/office/word/2010/wordml" w:rsidR="006D7203" w:rsidRDefault="006D7203" w14:paraId="6B7FF49D" wp14:textId="77777777">
      <w:pPr>
        <w:pStyle w:val="ATexte"/>
        <w:rPr>
          <w:ins w:author="Chantal Goya" w:date="2025-05-27T15:37:00Z" w:id="718"/>
        </w:rPr>
      </w:pPr>
    </w:p>
    <w:p xmlns:wp14="http://schemas.microsoft.com/office/word/2010/wordml" w:rsidR="006D7203" w:rsidRDefault="006D7203" w14:paraId="4CC059DA" wp14:textId="77777777">
      <w:pPr>
        <w:pStyle w:val="ATexte"/>
        <w:rPr>
          <w:ins w:author="Chantal Goya" w:date="2025-05-27T15:37:00Z" w:id="719"/>
        </w:rPr>
      </w:pPr>
    </w:p>
    <w:p xmlns:wp14="http://schemas.microsoft.com/office/word/2010/wordml" w:rsidR="005E7A20" w:rsidRDefault="005E7A20" w14:paraId="41DA1215" wp14:textId="77777777">
      <w:pPr>
        <w:pStyle w:val="ATexte"/>
        <w:rPr>
          <w:ins w:author="Chantal Goya" w:date="2025-05-27T17:45:00Z" w:id="720"/>
        </w:rPr>
      </w:pPr>
    </w:p>
    <w:p xmlns:wp14="http://schemas.microsoft.com/office/word/2010/wordml" w:rsidR="005E7A20" w:rsidRDefault="005E7A20" w14:paraId="4CF13355" wp14:textId="77777777">
      <w:pPr>
        <w:pStyle w:val="ATexte"/>
        <w:rPr>
          <w:ins w:author="Chantal Goya" w:date="2025-05-27T17:45:00Z" w:id="721"/>
        </w:rPr>
      </w:pPr>
    </w:p>
    <w:p xmlns:wp14="http://schemas.microsoft.com/office/word/2010/wordml" w:rsidR="005E7A20" w:rsidRDefault="005E7A20" w14:paraId="3DA529F9" wp14:textId="77777777">
      <w:pPr>
        <w:pStyle w:val="ATexte"/>
        <w:rPr>
          <w:ins w:author="Chantal Goya" w:date="2025-05-27T17:45:00Z" w:id="722"/>
        </w:rPr>
      </w:pPr>
    </w:p>
    <w:p xmlns:wp14="http://schemas.microsoft.com/office/word/2010/wordml" w:rsidR="006D7203" w:rsidRDefault="00357E1B" w14:paraId="65E1AFD5" wp14:textId="77777777">
      <w:pPr>
        <w:pStyle w:val="ATexte"/>
        <w:rPr>
          <w:ins w:author="Chantal Goya" w:date="2025-05-27T15:37:00Z" w:id="723"/>
        </w:rPr>
      </w:pPr>
      <w:ins w:author="Chantal Goya" w:date="2025-05-27T17:34:00Z" w:id="724">
        <w:r>
          <w:t xml:space="preserve">Sélectionner l'image du logo </w:t>
        </w:r>
      </w:ins>
      <w:ins w:author="Chantal Goya" w:date="2025-05-27T17:35:00Z" w:id="725">
        <w:r>
          <w:t>dans la médiathèque du site</w:t>
        </w:r>
      </w:ins>
    </w:p>
    <w:p xmlns:wp14="http://schemas.microsoft.com/office/word/2010/wordml" w:rsidR="006D7203" w:rsidRDefault="006D7203" w14:paraId="6CD137CE" wp14:textId="77777777">
      <w:pPr>
        <w:pStyle w:val="ATexte"/>
        <w:rPr>
          <w:ins w:author="Chantal Goya" w:date="2025-05-27T15:37:00Z" w:id="726"/>
        </w:rPr>
      </w:pPr>
    </w:p>
    <w:p xmlns:wp14="http://schemas.microsoft.com/office/word/2010/wordml" w:rsidR="006D7203" w:rsidRDefault="00357E1B" w14:paraId="78BB2B61" wp14:textId="77777777">
      <w:pPr>
        <w:pStyle w:val="ATexte"/>
        <w:rPr>
          <w:ins w:author="Chantal Goya" w:date="2025-05-27T15:37:00Z" w:id="727"/>
        </w:rPr>
      </w:pPr>
      <w:ins w:author="Chantal Goya" w:date="2025-05-27T17:35:00Z" w:id="728">
        <w:r>
          <w:t xml:space="preserve">Saisir les coordonnées : </w:t>
        </w:r>
      </w:ins>
      <w:ins w:author="Chantal Goya" w:date="2025-05-27T17:42:00Z" w:id="729">
        <w:r>
          <w:t>3</w:t>
        </w:r>
      </w:ins>
      <w:ins w:author="Chantal Goya" w:date="2025-05-27T17:35:00Z" w:id="730">
        <w:r>
          <w:t xml:space="preserve"> lignes maximum dans un paragraphe (</w:t>
        </w:r>
      </w:ins>
      <w:ins w:author="Chantal Goya" w:date="2025-05-27T17:36:00Z" w:id="731">
        <w:r>
          <w:t>utilisez MAJ + Entrée pour une nouvelle ligne)</w:t>
        </w:r>
      </w:ins>
    </w:p>
    <w:p xmlns:wp14="http://schemas.microsoft.com/office/word/2010/wordml" w:rsidR="006D7203" w:rsidRDefault="006D7203" w14:paraId="07E4BC8B" wp14:textId="77777777">
      <w:pPr>
        <w:pStyle w:val="ATexte"/>
        <w:rPr>
          <w:ins w:author="Chantal Goya" w:date="2025-05-27T15:37:00Z" w:id="732"/>
        </w:rPr>
      </w:pPr>
    </w:p>
    <w:p xmlns:wp14="http://schemas.microsoft.com/office/word/2010/wordml" w:rsidR="006D7203" w:rsidRDefault="00357E1B" w14:paraId="4316DD68" wp14:textId="77777777">
      <w:pPr>
        <w:pStyle w:val="ATexte"/>
        <w:rPr>
          <w:ins w:author="Chantal Goya" w:date="2025-05-27T15:37:00Z" w:id="733"/>
        </w:rPr>
      </w:pPr>
      <w:ins w:author="Chantal Goya" w:date="2025-05-27T17:36:00Z" w:id="734">
        <w:r>
          <w:t>URL du site partenaire et texte du lien</w:t>
        </w:r>
      </w:ins>
    </w:p>
    <w:p xmlns:wp14="http://schemas.microsoft.com/office/word/2010/wordml" w:rsidR="006D7203" w:rsidRDefault="006D7203" w14:paraId="34F1C49A" wp14:textId="77777777">
      <w:pPr>
        <w:pStyle w:val="ATexte"/>
        <w:rPr>
          <w:ins w:author="Chantal Goya" w:date="2025-05-27T15:37:00Z" w:id="735"/>
        </w:rPr>
      </w:pPr>
    </w:p>
    <w:p xmlns:wp14="http://schemas.microsoft.com/office/word/2010/wordml" w:rsidR="006D7203" w:rsidRDefault="006D7203" w14:paraId="6A956623" wp14:textId="77777777">
      <w:pPr>
        <w:pStyle w:val="ATexte"/>
        <w:rPr>
          <w:ins w:author="Chantal Goya" w:date="2025-05-27T15:37:00Z" w:id="736"/>
        </w:rPr>
      </w:pPr>
    </w:p>
    <w:p xmlns:wp14="http://schemas.microsoft.com/office/word/2010/wordml" w:rsidR="006D7203" w:rsidP="00357E1B" w:rsidRDefault="00357E1B" w14:paraId="489640DD" wp14:textId="77777777">
      <w:pPr>
        <w:pStyle w:val="ATitre4"/>
      </w:pPr>
      <w:ins w:author="Chantal Goya" w:date="2025-05-27T17:42:00Z" w:id="737">
        <w:r w:rsidRPr="00357E1B">
          <w:rPr>
            <w:noProof/>
          </w:rPr>
          <w:drawing>
            <wp:anchor xmlns:wp14="http://schemas.microsoft.com/office/word/2010/wordprocessingDrawing" distT="0" distB="0" distL="114300" distR="114300" simplePos="0" relativeHeight="253034496" behindDoc="0" locked="0" layoutInCell="1" allowOverlap="1" wp14:anchorId="69CB63CF" wp14:editId="7777777">
              <wp:simplePos x="0" y="0"/>
              <wp:positionH relativeFrom="margin">
                <wp:align>left</wp:align>
              </wp:positionH>
              <wp:positionV relativeFrom="paragraph">
                <wp:posOffset>475615</wp:posOffset>
              </wp:positionV>
              <wp:extent cx="5876925" cy="2293620"/>
              <wp:effectExtent l="0" t="0" r="9525" b="0"/>
              <wp:wrapThrough wrapText="bothSides">
                <wp:wrapPolygon edited="0">
                  <wp:start x="0" y="0"/>
                  <wp:lineTo x="0" y="21349"/>
                  <wp:lineTo x="21565" y="21349"/>
                  <wp:lineTo x="21565" y="0"/>
                  <wp:lineTo x="0" y="0"/>
                </wp:wrapPolygon>
              </wp:wrapThrough>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5876925" cy="2293620"/>
                      </a:xfrm>
                      <a:prstGeom prst="rect">
                        <a:avLst/>
                      </a:prstGeom>
                    </pic:spPr>
                  </pic:pic>
                </a:graphicData>
              </a:graphic>
              <wp14:sizeRelH relativeFrom="margin">
                <wp14:pctWidth>0</wp14:pctWidth>
              </wp14:sizeRelH>
              <wp14:sizeRelV relativeFrom="margin">
                <wp14:pctHeight>0</wp14:pctHeight>
              </wp14:sizeRelV>
            </wp:anchor>
          </w:drawing>
        </w:r>
      </w:ins>
      <w:ins w:author="Chantal Goya" w:date="2025-05-27T17:37:00Z" w:id="738">
        <w:r>
          <w:t xml:space="preserve">restitution en </w:t>
        </w:r>
        <w:proofErr w:type="spellStart"/>
        <w:r>
          <w:t>front-office</w:t>
        </w:r>
        <w:proofErr w:type="spellEnd"/>
        <w:r>
          <w:t xml:space="preserve"> dans la page partenaires</w:t>
        </w:r>
      </w:ins>
    </w:p>
    <w:p xmlns:wp14="http://schemas.microsoft.com/office/word/2010/wordml" w:rsidR="007C5501" w:rsidP="007C5501" w:rsidRDefault="007C5501" w14:paraId="2140A855" wp14:textId="77777777">
      <w:pPr>
        <w:pStyle w:val="ATitre2"/>
      </w:pPr>
      <w:bookmarkStart w:name="_Toc199342075" w:id="739"/>
      <w:r>
        <w:lastRenderedPageBreak/>
        <w:t>Focus Media</w:t>
      </w:r>
      <w:bookmarkEnd w:id="739"/>
    </w:p>
    <w:p xmlns:wp14="http://schemas.microsoft.com/office/word/2010/wordml" w:rsidR="007C5501" w:rsidP="007C5501" w:rsidRDefault="00FB3197" w14:paraId="5AE6B0A5" wp14:textId="77777777">
      <w:pPr>
        <w:pStyle w:val="ATexte"/>
      </w:pPr>
      <w:r>
        <w:t>Les images qui illustrent le site et les fichiers proposés</w:t>
      </w:r>
      <w:r w:rsidR="00442B7F">
        <w:t xml:space="preserve"> au téléchargement sont stockés dans le dossier "</w:t>
      </w:r>
      <w:r w:rsidRPr="00442B7F" w:rsidR="00442B7F">
        <w:rPr>
          <w:rStyle w:val="AtextegrasCar"/>
        </w:rPr>
        <w:t>Media</w:t>
      </w:r>
      <w:r w:rsidR="00442B7F">
        <w:t>". Par défaut ce dossier est composé de 3 sous-</w:t>
      </w:r>
      <w:proofErr w:type="gramStart"/>
      <w:r w:rsidR="00442B7F">
        <w:t>dossiers:</w:t>
      </w:r>
      <w:proofErr w:type="gramEnd"/>
    </w:p>
    <w:p xmlns:wp14="http://schemas.microsoft.com/office/word/2010/wordml" w:rsidR="007C5501" w:rsidP="007C5501" w:rsidRDefault="007C5501" w14:paraId="05DBCD01" wp14:textId="77777777">
      <w:pPr>
        <w:pStyle w:val="ATexte"/>
      </w:pPr>
    </w:p>
    <w:p xmlns:wp14="http://schemas.microsoft.com/office/word/2010/wordml" w:rsidR="00442B7F" w:rsidP="007C5501" w:rsidRDefault="00442B7F" w14:paraId="5E8542FB" wp14:textId="77777777">
      <w:pPr>
        <w:pStyle w:val="ATexte"/>
      </w:pPr>
      <w:r w:rsidRPr="00442B7F">
        <w:rPr>
          <w:noProof/>
        </w:rPr>
        <w:drawing>
          <wp:anchor xmlns:wp14="http://schemas.microsoft.com/office/word/2010/wordprocessingDrawing" distT="0" distB="0" distL="114300" distR="114300" simplePos="0" relativeHeight="253037568" behindDoc="0" locked="0" layoutInCell="1" allowOverlap="1" wp14:anchorId="1A8FBC06" wp14:editId="7777777">
            <wp:simplePos x="0" y="0"/>
            <wp:positionH relativeFrom="margin">
              <wp:align>left</wp:align>
            </wp:positionH>
            <wp:positionV relativeFrom="paragraph">
              <wp:posOffset>96520</wp:posOffset>
            </wp:positionV>
            <wp:extent cx="3743325" cy="1610501"/>
            <wp:effectExtent l="0" t="0" r="0" b="8890"/>
            <wp:wrapThrough wrapText="bothSides">
              <wp:wrapPolygon edited="0">
                <wp:start x="0" y="0"/>
                <wp:lineTo x="0" y="21464"/>
                <wp:lineTo x="21435" y="21464"/>
                <wp:lineTo x="21435" y="0"/>
                <wp:lineTo x="0" y="0"/>
              </wp:wrapPolygon>
            </wp:wrapThrough>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3743325" cy="1610501"/>
                    </a:xfrm>
                    <a:prstGeom prst="rect">
                      <a:avLst/>
                    </a:prstGeom>
                  </pic:spPr>
                </pic:pic>
              </a:graphicData>
            </a:graphic>
          </wp:anchor>
        </w:drawing>
      </w:r>
    </w:p>
    <w:p xmlns:wp14="http://schemas.microsoft.com/office/word/2010/wordml" w:rsidR="00442B7F" w:rsidP="00442B7F" w:rsidRDefault="00442B7F" w14:paraId="703D85BF" wp14:textId="77777777">
      <w:pPr>
        <w:pStyle w:val="AListe"/>
      </w:pPr>
      <w:r w:rsidRPr="00442B7F">
        <w:rPr>
          <w:rStyle w:val="AtextegrasCar"/>
        </w:rPr>
        <w:t>Fichiers</w:t>
      </w:r>
      <w:r>
        <w:t xml:space="preserve"> </w:t>
      </w:r>
      <w:r w:rsidRPr="00442B7F">
        <w:rPr>
          <w:rStyle w:val="AtextegrasCar"/>
        </w:rPr>
        <w:t>sécurisés</w:t>
      </w:r>
      <w:r>
        <w:t xml:space="preserve"> pour stocker les contenus accessibles uniquement dans les rubriques à accès restreint</w:t>
      </w:r>
    </w:p>
    <w:p xmlns:wp14="http://schemas.microsoft.com/office/word/2010/wordml" w:rsidR="00442B7F" w:rsidP="00442B7F" w:rsidRDefault="00442B7F" w14:paraId="5CAAC412" wp14:textId="77777777">
      <w:pPr>
        <w:pStyle w:val="AListe"/>
      </w:pPr>
      <w:r w:rsidRPr="00442B7F">
        <w:rPr>
          <w:rStyle w:val="AtextegrasCar"/>
        </w:rPr>
        <w:t>Fichiers</w:t>
      </w:r>
      <w:r>
        <w:t xml:space="preserve"> pour stocker les autres fichiers</w:t>
      </w:r>
    </w:p>
    <w:p xmlns:wp14="http://schemas.microsoft.com/office/word/2010/wordml" w:rsidR="00442B7F" w:rsidP="00442B7F" w:rsidRDefault="00442B7F" w14:paraId="202BDF48" wp14:textId="77777777">
      <w:pPr>
        <w:pStyle w:val="AListe"/>
      </w:pPr>
      <w:r w:rsidRPr="00442B7F">
        <w:rPr>
          <w:rStyle w:val="AtextegrasCar"/>
        </w:rPr>
        <w:t>Image</w:t>
      </w:r>
      <w:r>
        <w:t xml:space="preserve"> pour stocker toutes les images présentes sur le site </w:t>
      </w:r>
    </w:p>
    <w:p xmlns:wp14="http://schemas.microsoft.com/office/word/2010/wordml" w:rsidR="00442B7F" w:rsidP="007C5501" w:rsidRDefault="00442B7F" w14:paraId="4F027B32" wp14:textId="77777777">
      <w:pPr>
        <w:pStyle w:val="ATexte"/>
      </w:pPr>
    </w:p>
    <w:p xmlns:wp14="http://schemas.microsoft.com/office/word/2010/wordml" w:rsidR="00442B7F" w:rsidP="007C5501" w:rsidRDefault="00442B7F" w14:paraId="63FF2D74" wp14:textId="77777777">
      <w:pPr>
        <w:pStyle w:val="ATexte"/>
      </w:pPr>
    </w:p>
    <w:p xmlns:wp14="http://schemas.microsoft.com/office/word/2010/wordml" w:rsidR="00442B7F" w:rsidP="007C5501" w:rsidRDefault="00442B7F" w14:paraId="49C8751D" wp14:textId="77777777">
      <w:pPr>
        <w:pStyle w:val="ATexte"/>
      </w:pPr>
      <w:r>
        <w:t xml:space="preserve">Vous pouvez créer des </w:t>
      </w:r>
      <w:r w:rsidRPr="009613C7">
        <w:rPr>
          <w:rStyle w:val="AtextegrasCar"/>
        </w:rPr>
        <w:t>sous-dossiers</w:t>
      </w:r>
      <w:r>
        <w:t xml:space="preserve"> afin de mieux </w:t>
      </w:r>
      <w:r w:rsidRPr="009613C7">
        <w:rPr>
          <w:rStyle w:val="AtextegrasCar"/>
        </w:rPr>
        <w:t>organiser vos images et fichiers</w:t>
      </w:r>
      <w:r>
        <w:t xml:space="preserve"> : les contenus créés seront de type "</w:t>
      </w:r>
      <w:r w:rsidRPr="009613C7">
        <w:rPr>
          <w:rStyle w:val="AtextegrasCar"/>
        </w:rPr>
        <w:t>Folder</w:t>
      </w:r>
      <w:r>
        <w:t>". Dans le formulaire de saisie</w:t>
      </w:r>
      <w:r w:rsidR="009613C7">
        <w:t xml:space="preserve"> d'un folder</w:t>
      </w:r>
      <w:r>
        <w:t>, il suffit de renseigner le Nom (seul champ</w:t>
      </w:r>
      <w:r w:rsidR="00D05DD4">
        <w:t xml:space="preserve"> </w:t>
      </w:r>
      <w:r>
        <w:t>obligatoire).</w:t>
      </w:r>
    </w:p>
    <w:p xmlns:wp14="http://schemas.microsoft.com/office/word/2010/wordml" w:rsidR="00442B7F" w:rsidP="007C5501" w:rsidRDefault="00D05DD4" w14:paraId="777F9F3D" wp14:textId="77777777">
      <w:pPr>
        <w:pStyle w:val="ATexte"/>
      </w:pPr>
      <w:r>
        <w:t>Dans ces dossiers ou Folder, 2 types de contenus peuvent être créés : Fichier ou image.</w:t>
      </w:r>
    </w:p>
    <w:p xmlns:wp14="http://schemas.microsoft.com/office/word/2010/wordml" w:rsidR="00442B7F" w:rsidP="007C5501" w:rsidRDefault="00442B7F" w14:paraId="3DCF3892" wp14:textId="77777777">
      <w:pPr>
        <w:pStyle w:val="ATexte"/>
      </w:pPr>
    </w:p>
    <w:p xmlns:wp14="http://schemas.microsoft.com/office/word/2010/wordml" w:rsidR="00442B7F" w:rsidP="00D05DD4" w:rsidRDefault="00D05DD4" w14:paraId="759A1464" wp14:textId="77777777">
      <w:pPr>
        <w:pStyle w:val="ATitre3"/>
      </w:pPr>
      <w:bookmarkStart w:name="_Toc199342076" w:id="740"/>
      <w:r>
        <w:t>Ajouter un fichier</w:t>
      </w:r>
      <w:bookmarkEnd w:id="740"/>
      <w:r>
        <w:t xml:space="preserve"> </w:t>
      </w:r>
    </w:p>
    <w:p xmlns:wp14="http://schemas.microsoft.com/office/word/2010/wordml" w:rsidR="00442B7F" w:rsidP="007C5501" w:rsidRDefault="00D05DD4" w14:paraId="4260C7B8" wp14:textId="77777777">
      <w:pPr>
        <w:pStyle w:val="ATexte"/>
      </w:pPr>
      <w:r>
        <w:t>Seuls les fichiers de type .</w:t>
      </w:r>
      <w:proofErr w:type="spellStart"/>
      <w:r>
        <w:t>pdf</w:t>
      </w:r>
      <w:proofErr w:type="spellEnd"/>
      <w:r>
        <w:t>, .</w:t>
      </w:r>
      <w:proofErr w:type="spellStart"/>
      <w:r>
        <w:t>xls</w:t>
      </w:r>
      <w:proofErr w:type="spellEnd"/>
      <w:r>
        <w:t xml:space="preserve"> </w:t>
      </w:r>
      <w:proofErr w:type="gramStart"/>
      <w:r>
        <w:t>ou</w:t>
      </w:r>
      <w:proofErr w:type="gramEnd"/>
      <w:r>
        <w:t xml:space="preserve"> .xlsx, .doc ou .docx, .csv, .txt, .pptx ou.ppsx, .</w:t>
      </w:r>
      <w:proofErr w:type="spellStart"/>
      <w:r>
        <w:t>odt</w:t>
      </w:r>
      <w:proofErr w:type="spellEnd"/>
      <w:r>
        <w:t>, .</w:t>
      </w:r>
      <w:proofErr w:type="spellStart"/>
      <w:r>
        <w:t>odp</w:t>
      </w:r>
      <w:proofErr w:type="spellEnd"/>
      <w:r>
        <w:t>, .</w:t>
      </w:r>
      <w:proofErr w:type="spellStart"/>
      <w:r>
        <w:t>ods</w:t>
      </w:r>
      <w:proofErr w:type="spellEnd"/>
      <w:r>
        <w:t xml:space="preserve"> sont autorisés.</w:t>
      </w:r>
    </w:p>
    <w:p xmlns:wp14="http://schemas.microsoft.com/office/word/2010/wordml" w:rsidR="00D05DD4" w:rsidP="009613C7" w:rsidRDefault="009613C7" w14:paraId="05B91F06" wp14:textId="77777777">
      <w:pPr>
        <w:pStyle w:val="ATexte"/>
      </w:pPr>
      <w:r>
        <w:t xml:space="preserve">Dans un dossier (folder) </w:t>
      </w:r>
      <w:r w:rsidR="004B66EB">
        <w:t xml:space="preserve">de l'arborescence </w:t>
      </w:r>
      <w:r>
        <w:t>de "Media" : cliquez sur le bouton "</w:t>
      </w:r>
      <w:r w:rsidRPr="009613C7">
        <w:rPr>
          <w:rStyle w:val="AtextegrasCar"/>
        </w:rPr>
        <w:t>Créer un contenu</w:t>
      </w:r>
      <w:r>
        <w:t xml:space="preserve">" puis dans la fenêtre contextuelle </w:t>
      </w:r>
      <w:r w:rsidRPr="009613C7">
        <w:rPr>
          <w:rStyle w:val="AtextegrasCar"/>
        </w:rPr>
        <w:t>sélectionnez</w:t>
      </w:r>
      <w:r>
        <w:t xml:space="preserve"> "</w:t>
      </w:r>
      <w:r w:rsidRPr="009613C7">
        <w:rPr>
          <w:rStyle w:val="AtextegrasCar"/>
        </w:rPr>
        <w:t>File</w:t>
      </w:r>
      <w:r>
        <w:t>" et cliquez sur le bouton "</w:t>
      </w:r>
      <w:r w:rsidRPr="009613C7">
        <w:rPr>
          <w:rStyle w:val="AtextegrasCar"/>
        </w:rPr>
        <w:t>Créer</w:t>
      </w:r>
      <w:r>
        <w:rPr>
          <w:rStyle w:val="AtextegrasCar"/>
        </w:rPr>
        <w:t>"</w:t>
      </w:r>
    </w:p>
    <w:p xmlns:wp14="http://schemas.microsoft.com/office/word/2010/wordml" w:rsidR="009613C7" w:rsidP="009613C7" w:rsidRDefault="009613C7" w14:paraId="2787F392" wp14:textId="77777777">
      <w:pPr>
        <w:pStyle w:val="ATexte"/>
      </w:pPr>
    </w:p>
    <w:p xmlns:wp14="http://schemas.microsoft.com/office/word/2010/wordml" w:rsidR="009613C7" w:rsidP="009613C7" w:rsidRDefault="0064499F" w14:paraId="7A6F06E9" wp14:textId="77777777">
      <w:pPr>
        <w:pStyle w:val="ATexte"/>
      </w:pPr>
      <w:r w:rsidRPr="00F41FB2">
        <w:rPr>
          <w:noProof/>
        </w:rPr>
        <w:drawing>
          <wp:anchor xmlns:wp14="http://schemas.microsoft.com/office/word/2010/wordprocessingDrawing" distT="0" distB="0" distL="114300" distR="114300" simplePos="0" relativeHeight="253038592" behindDoc="0" locked="0" layoutInCell="1" allowOverlap="1" wp14:anchorId="5F2CFA66" wp14:editId="7777777">
            <wp:simplePos x="0" y="0"/>
            <wp:positionH relativeFrom="margin">
              <wp:align>left</wp:align>
            </wp:positionH>
            <wp:positionV relativeFrom="paragraph">
              <wp:posOffset>32385</wp:posOffset>
            </wp:positionV>
            <wp:extent cx="3727450" cy="2771775"/>
            <wp:effectExtent l="19050" t="19050" r="25400" b="28575"/>
            <wp:wrapThrough wrapText="bothSides">
              <wp:wrapPolygon edited="0">
                <wp:start x="-110" y="-148"/>
                <wp:lineTo x="-110" y="21674"/>
                <wp:lineTo x="21637" y="21674"/>
                <wp:lineTo x="21637" y="-148"/>
                <wp:lineTo x="-110" y="-148"/>
              </wp:wrapPolygon>
            </wp:wrapThrough>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727450" cy="277177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00101B52">
        <w:t xml:space="preserve">Le formulaire de saisie du </w:t>
      </w:r>
      <w:r w:rsidRPr="00101B52" w:rsidR="00101B52">
        <w:rPr>
          <w:rStyle w:val="AtextegrasCar"/>
        </w:rPr>
        <w:t>contenu</w:t>
      </w:r>
      <w:r w:rsidR="00101B52">
        <w:t xml:space="preserve"> de </w:t>
      </w:r>
      <w:r w:rsidRPr="00101B52" w:rsidR="00101B52">
        <w:rPr>
          <w:rStyle w:val="AtextegrasCar"/>
        </w:rPr>
        <w:t>type</w:t>
      </w:r>
      <w:r w:rsidR="00101B52">
        <w:t xml:space="preserve"> </w:t>
      </w:r>
      <w:r w:rsidRPr="00101B52" w:rsidR="00101B52">
        <w:rPr>
          <w:rStyle w:val="AtextegrasCar"/>
        </w:rPr>
        <w:t>Fichier</w:t>
      </w:r>
    </w:p>
    <w:p xmlns:wp14="http://schemas.microsoft.com/office/word/2010/wordml" w:rsidR="009613C7" w:rsidP="009613C7" w:rsidRDefault="009613C7" w14:paraId="5D068C59" wp14:textId="77777777">
      <w:pPr>
        <w:pStyle w:val="ATexte"/>
      </w:pPr>
    </w:p>
    <w:p xmlns:wp14="http://schemas.microsoft.com/office/word/2010/wordml" w:rsidR="00D05DD4" w:rsidP="007C5501" w:rsidRDefault="00101B52" w14:paraId="22688E7F" wp14:textId="77777777">
      <w:pPr>
        <w:pStyle w:val="ATexte"/>
      </w:pPr>
      <w:r w:rsidRPr="00101B52">
        <w:rPr>
          <w:rStyle w:val="AtextegrasCar"/>
        </w:rPr>
        <w:t>Nom de l'élément</w:t>
      </w:r>
      <w:r>
        <w:t xml:space="preserve"> : il doit être court et explicite, il s'affiche en front office</w:t>
      </w:r>
    </w:p>
    <w:p xmlns:wp14="http://schemas.microsoft.com/office/word/2010/wordml" w:rsidR="00D05DD4" w:rsidP="007C5501" w:rsidRDefault="00D05DD4" w14:paraId="341A276E" wp14:textId="77777777">
      <w:pPr>
        <w:pStyle w:val="ATexte"/>
      </w:pPr>
    </w:p>
    <w:p xmlns:wp14="http://schemas.microsoft.com/office/word/2010/wordml" w:rsidR="009613C7" w:rsidP="007C5501" w:rsidRDefault="00101B52" w14:paraId="7FF2D98E" wp14:textId="77777777">
      <w:pPr>
        <w:pStyle w:val="ATexte"/>
      </w:pPr>
      <w:r w:rsidRPr="00101B52">
        <w:rPr>
          <w:rStyle w:val="AtextegrasCar"/>
        </w:rPr>
        <w:t>Description</w:t>
      </w:r>
      <w:r>
        <w:t xml:space="preserve"> : s'affiche uniquement en back-office</w:t>
      </w:r>
    </w:p>
    <w:p xmlns:wp14="http://schemas.microsoft.com/office/word/2010/wordml" w:rsidR="009613C7" w:rsidP="007C5501" w:rsidRDefault="009613C7" w14:paraId="53BACD0F" wp14:textId="77777777">
      <w:pPr>
        <w:pStyle w:val="ATexte"/>
      </w:pPr>
    </w:p>
    <w:p xmlns:wp14="http://schemas.microsoft.com/office/word/2010/wordml" w:rsidR="009613C7" w:rsidP="007C5501" w:rsidRDefault="00101B52" w14:paraId="26790BC2" wp14:textId="77777777">
      <w:pPr>
        <w:pStyle w:val="ATexte"/>
      </w:pPr>
      <w:r>
        <w:t xml:space="preserve">Comme indiqué vous pouvez cliquer sur le </w:t>
      </w:r>
      <w:r w:rsidRPr="00101B52">
        <w:rPr>
          <w:rStyle w:val="AtextegrasCar"/>
        </w:rPr>
        <w:t>bouton</w:t>
      </w:r>
      <w:r>
        <w:t xml:space="preserve"> "</w:t>
      </w:r>
      <w:r w:rsidRPr="00101B52">
        <w:rPr>
          <w:rStyle w:val="AtextegrasCar"/>
        </w:rPr>
        <w:t>Tél</w:t>
      </w:r>
      <w:r>
        <w:rPr>
          <w:rStyle w:val="AtextegrasCar"/>
        </w:rPr>
        <w:t>é</w:t>
      </w:r>
      <w:r w:rsidRPr="00101B52">
        <w:rPr>
          <w:rStyle w:val="AtextegrasCar"/>
        </w:rPr>
        <w:t>charger</w:t>
      </w:r>
      <w:r>
        <w:t xml:space="preserve">" ou </w:t>
      </w:r>
      <w:r w:rsidRPr="00101B52">
        <w:rPr>
          <w:rStyle w:val="AtextegrasCar"/>
        </w:rPr>
        <w:t>glisser/déposer</w:t>
      </w:r>
      <w:r>
        <w:t xml:space="preserve"> un fichier présent sur votre poste de travail</w:t>
      </w:r>
      <w:r w:rsidR="0064499F">
        <w:t xml:space="preserve"> (maximum : 256 Mo</w:t>
      </w:r>
    </w:p>
    <w:p xmlns:wp14="http://schemas.microsoft.com/office/word/2010/wordml" w:rsidR="009613C7" w:rsidP="007C5501" w:rsidRDefault="009613C7" w14:paraId="4AE6BDC3" wp14:textId="77777777">
      <w:pPr>
        <w:pStyle w:val="ATexte"/>
      </w:pPr>
    </w:p>
    <w:p xmlns:wp14="http://schemas.microsoft.com/office/word/2010/wordml" w:rsidR="009613C7" w:rsidP="007C5501" w:rsidRDefault="00101B52" w14:paraId="44860241" wp14:textId="77777777">
      <w:pPr>
        <w:pStyle w:val="ATexte"/>
      </w:pPr>
      <w:r>
        <w:t>Comme pour tous types de contenus, les fichiers peuvent être classés, traduits, déplacés, modifiés et déclarés en favoris. Voir le paragraphe</w:t>
      </w:r>
      <w:hyperlink w:history="1" w:anchor="gestion">
        <w:r w:rsidRPr="00101B52">
          <w:rPr>
            <w:rStyle w:val="Lienhypertexte"/>
          </w:rPr>
          <w:t xml:space="preserve"> Gestion de contenus</w:t>
        </w:r>
      </w:hyperlink>
      <w:r>
        <w:t>.</w:t>
      </w:r>
    </w:p>
    <w:p xmlns:wp14="http://schemas.microsoft.com/office/word/2010/wordml" w:rsidR="009613C7" w:rsidP="007C5501" w:rsidRDefault="009613C7" w14:paraId="6CDA7058" wp14:textId="77777777">
      <w:pPr>
        <w:pStyle w:val="ATexte"/>
      </w:pPr>
    </w:p>
    <w:p xmlns:wp14="http://schemas.microsoft.com/office/word/2010/wordml" w:rsidR="009613C7" w:rsidP="007C5501" w:rsidRDefault="009613C7" w14:paraId="1D7BD492" wp14:textId="77777777">
      <w:pPr>
        <w:pStyle w:val="ATexte"/>
      </w:pPr>
    </w:p>
    <w:p xmlns:wp14="http://schemas.microsoft.com/office/word/2010/wordml" w:rsidR="009613C7" w:rsidP="0064499F" w:rsidRDefault="0064499F" w14:paraId="747E44A9" wp14:textId="77777777">
      <w:pPr>
        <w:pStyle w:val="ATitre3"/>
      </w:pPr>
      <w:bookmarkStart w:name="_Toc199342077" w:id="741"/>
      <w:r>
        <w:t>Modifier un fichier</w:t>
      </w:r>
      <w:bookmarkEnd w:id="741"/>
    </w:p>
    <w:p xmlns:wp14="http://schemas.microsoft.com/office/word/2010/wordml" w:rsidR="009613C7" w:rsidP="007C5501" w:rsidRDefault="0064499F" w14:paraId="7D864105" wp14:textId="77777777">
      <w:pPr>
        <w:pStyle w:val="ATexte"/>
      </w:pPr>
      <w:r>
        <w:t>Pour changer la version du fichier téléchargé, vous devez modifier le contenu de type fichier puis dans la partie File : Supprimer le fichier existant et en télécharger un nouveau.</w:t>
      </w:r>
    </w:p>
    <w:p xmlns:wp14="http://schemas.microsoft.com/office/word/2010/wordml" w:rsidR="0064499F" w:rsidP="007C5501" w:rsidRDefault="0064499F" w14:paraId="3BF51C92" wp14:textId="77777777">
      <w:pPr>
        <w:pStyle w:val="ATexte"/>
      </w:pPr>
      <w:r w:rsidRPr="0064499F">
        <w:rPr>
          <w:noProof/>
        </w:rPr>
        <w:drawing>
          <wp:anchor xmlns:wp14="http://schemas.microsoft.com/office/word/2010/wordprocessingDrawing" distT="0" distB="0" distL="114300" distR="114300" simplePos="0" relativeHeight="253039616" behindDoc="0" locked="0" layoutInCell="1" allowOverlap="1" wp14:anchorId="3A4653B0" wp14:editId="7777777">
            <wp:simplePos x="0" y="0"/>
            <wp:positionH relativeFrom="margin">
              <wp:align>left</wp:align>
            </wp:positionH>
            <wp:positionV relativeFrom="paragraph">
              <wp:posOffset>109855</wp:posOffset>
            </wp:positionV>
            <wp:extent cx="3486150" cy="1266825"/>
            <wp:effectExtent l="19050" t="19050" r="19050" b="28575"/>
            <wp:wrapThrough wrapText="bothSides">
              <wp:wrapPolygon edited="0">
                <wp:start x="-118" y="-325"/>
                <wp:lineTo x="-118" y="21762"/>
                <wp:lineTo x="21600" y="21762"/>
                <wp:lineTo x="21600" y="-325"/>
                <wp:lineTo x="-118" y="-325"/>
              </wp:wrapPolygon>
            </wp:wrapThrough>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3486150" cy="126682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4499F" w:rsidP="007C5501" w:rsidRDefault="0064499F" w14:paraId="1D1F4880" wp14:textId="77777777">
      <w:pPr>
        <w:pStyle w:val="ATexte"/>
      </w:pPr>
    </w:p>
    <w:p xmlns:wp14="http://schemas.microsoft.com/office/word/2010/wordml" w:rsidR="0064499F" w:rsidP="007C5501" w:rsidRDefault="0064499F" w14:paraId="0612E972" wp14:textId="77777777">
      <w:pPr>
        <w:pStyle w:val="ATexte"/>
      </w:pPr>
    </w:p>
    <w:p xmlns:wp14="http://schemas.microsoft.com/office/word/2010/wordml" w:rsidR="0064499F" w:rsidP="007C5501" w:rsidRDefault="0064499F" w14:paraId="4DFFF28C" wp14:textId="77777777">
      <w:pPr>
        <w:pStyle w:val="ATexte"/>
      </w:pPr>
    </w:p>
    <w:p xmlns:wp14="http://schemas.microsoft.com/office/word/2010/wordml" w:rsidR="0064499F" w:rsidP="007C5501" w:rsidRDefault="0064499F" w14:paraId="66FCFE07" wp14:textId="77777777">
      <w:pPr>
        <w:pStyle w:val="ATexte"/>
      </w:pPr>
    </w:p>
    <w:p xmlns:wp14="http://schemas.microsoft.com/office/word/2010/wordml" w:rsidR="0064499F" w:rsidP="007C5501" w:rsidRDefault="0064499F" w14:paraId="0CE5CD97" wp14:textId="77777777">
      <w:pPr>
        <w:pStyle w:val="ATexte"/>
      </w:pPr>
    </w:p>
    <w:p xmlns:wp14="http://schemas.microsoft.com/office/word/2010/wordml" w:rsidR="0064499F" w:rsidP="007C5501" w:rsidRDefault="0064499F" w14:paraId="33A0AE41" wp14:textId="77777777">
      <w:pPr>
        <w:pStyle w:val="ATexte"/>
      </w:pPr>
    </w:p>
    <w:p xmlns:wp14="http://schemas.microsoft.com/office/word/2010/wordml" w:rsidRPr="00553BCE" w:rsidR="0064499F" w:rsidP="00553BCE" w:rsidRDefault="00553BCE" w14:paraId="2FBAF022" wp14:textId="77777777">
      <w:pPr>
        <w:pStyle w:val="ATexte"/>
      </w:pPr>
      <w:r w:rsidRPr="00553BCE">
        <w:t>Ainsi, les liens de téléchargement présents sur le site restent valides et n’ont pas besoin d’être mis à jour.</w:t>
      </w:r>
    </w:p>
    <w:p xmlns:wp14="http://schemas.microsoft.com/office/word/2010/wordml" w:rsidR="0064499F" w:rsidP="007C5501" w:rsidRDefault="0064499F" w14:paraId="061FEB43" wp14:textId="77777777">
      <w:pPr>
        <w:pStyle w:val="ATexte"/>
      </w:pPr>
    </w:p>
    <w:p xmlns:wp14="http://schemas.microsoft.com/office/word/2010/wordml" w:rsidR="009613C7" w:rsidP="007C5501" w:rsidRDefault="009613C7" w14:paraId="188425CC" wp14:textId="77777777">
      <w:pPr>
        <w:pStyle w:val="ATexte"/>
      </w:pPr>
    </w:p>
    <w:p xmlns:wp14="http://schemas.microsoft.com/office/word/2010/wordml" w:rsidR="009613C7" w:rsidP="00632491" w:rsidRDefault="00632491" w14:paraId="74BED9B7" wp14:textId="77777777">
      <w:pPr>
        <w:pStyle w:val="ATitre3"/>
      </w:pPr>
      <w:bookmarkStart w:name="_Toc199342078" w:id="742"/>
      <w:r>
        <w:t>Ajouter une image</w:t>
      </w:r>
      <w:bookmarkStart w:name="_GoBack" w:id="743"/>
      <w:bookmarkEnd w:id="742"/>
      <w:bookmarkEnd w:id="743"/>
    </w:p>
    <w:p xmlns:wp14="http://schemas.microsoft.com/office/word/2010/wordml" w:rsidR="00632491" w:rsidP="00632491" w:rsidRDefault="00632491" w14:paraId="0DEA00BE" wp14:textId="77777777">
      <w:pPr>
        <w:pStyle w:val="ATexte"/>
      </w:pPr>
      <w:r>
        <w:t xml:space="preserve">Dans un dossier (folder) de </w:t>
      </w:r>
      <w:r w:rsidR="004B66EB">
        <w:t xml:space="preserve">l'arborescence dans </w:t>
      </w:r>
      <w:r>
        <w:t>"Media" : cliquez sur le bouton "</w:t>
      </w:r>
      <w:r w:rsidRPr="009613C7">
        <w:rPr>
          <w:rStyle w:val="AtextegrasCar"/>
        </w:rPr>
        <w:t>Créer un contenu</w:t>
      </w:r>
      <w:r>
        <w:t xml:space="preserve">" puis dans la fenêtre contextuelle </w:t>
      </w:r>
      <w:r w:rsidRPr="009613C7">
        <w:rPr>
          <w:rStyle w:val="AtextegrasCar"/>
        </w:rPr>
        <w:t>sélectionnez</w:t>
      </w:r>
      <w:r>
        <w:t xml:space="preserve"> "</w:t>
      </w:r>
      <w:r w:rsidR="004B66EB">
        <w:rPr>
          <w:rStyle w:val="AtextegrasCar"/>
        </w:rPr>
        <w:t>Image</w:t>
      </w:r>
      <w:r>
        <w:t>" et cliquez sur le bouton "</w:t>
      </w:r>
      <w:r w:rsidRPr="009613C7">
        <w:rPr>
          <w:rStyle w:val="AtextegrasCar"/>
        </w:rPr>
        <w:t>Créer</w:t>
      </w:r>
      <w:r>
        <w:rPr>
          <w:rStyle w:val="AtextegrasCar"/>
        </w:rPr>
        <w:t>"</w:t>
      </w:r>
    </w:p>
    <w:p xmlns:wp14="http://schemas.microsoft.com/office/word/2010/wordml" w:rsidR="009613C7" w:rsidP="007C5501" w:rsidRDefault="009613C7" w14:paraId="30563357" wp14:textId="77777777">
      <w:pPr>
        <w:pStyle w:val="ATexte"/>
      </w:pPr>
    </w:p>
    <w:p xmlns:wp14="http://schemas.microsoft.com/office/word/2010/wordml" w:rsidR="009613C7" w:rsidP="007C5501" w:rsidRDefault="004B66EB" w14:paraId="2D173025" wp14:textId="77777777">
      <w:pPr>
        <w:pStyle w:val="ATexte"/>
      </w:pPr>
      <w:r>
        <w:t xml:space="preserve">Vous allez créer un élément de type Image. Les champs principaux du formulaire de saisie sont : </w:t>
      </w:r>
    </w:p>
    <w:p xmlns:wp14="http://schemas.microsoft.com/office/word/2010/wordml" w:rsidR="009613C7" w:rsidP="007C5501" w:rsidRDefault="009613C7" w14:paraId="43F804A0" wp14:textId="77777777">
      <w:pPr>
        <w:pStyle w:val="ATexte"/>
      </w:pPr>
    </w:p>
    <w:p xmlns:wp14="http://schemas.microsoft.com/office/word/2010/wordml" w:rsidR="009613C7" w:rsidP="007C5501" w:rsidRDefault="004B66EB" w14:paraId="23E1A3B2" wp14:textId="77777777">
      <w:pPr>
        <w:pStyle w:val="ATexte"/>
      </w:pPr>
      <w:r w:rsidRPr="004B66EB">
        <w:rPr>
          <w:noProof/>
        </w:rPr>
        <w:drawing>
          <wp:anchor xmlns:wp14="http://schemas.microsoft.com/office/word/2010/wordprocessingDrawing" distT="0" distB="0" distL="114300" distR="114300" simplePos="0" relativeHeight="253040640" behindDoc="0" locked="0" layoutInCell="1" allowOverlap="1" wp14:anchorId="75C3561C" wp14:editId="7777777">
            <wp:simplePos x="0" y="0"/>
            <wp:positionH relativeFrom="column">
              <wp:posOffset>57150</wp:posOffset>
            </wp:positionH>
            <wp:positionV relativeFrom="paragraph">
              <wp:posOffset>-34290</wp:posOffset>
            </wp:positionV>
            <wp:extent cx="3581400" cy="2904490"/>
            <wp:effectExtent l="19050" t="19050" r="19050" b="10160"/>
            <wp:wrapThrough wrapText="bothSides">
              <wp:wrapPolygon edited="0">
                <wp:start x="-115" y="-142"/>
                <wp:lineTo x="-115" y="21534"/>
                <wp:lineTo x="21600" y="21534"/>
                <wp:lineTo x="21600" y="-142"/>
                <wp:lineTo x="-115" y="-142"/>
              </wp:wrapPolygon>
            </wp:wrapThrough>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3581400" cy="2904490"/>
                    </a:xfrm>
                    <a:prstGeom prst="rect">
                      <a:avLst/>
                    </a:prstGeom>
                    <a:ln>
                      <a:solidFill>
                        <a:schemeClr val="bg2">
                          <a:lumMod val="90000"/>
                        </a:schemeClr>
                      </a:solidFill>
                    </a:ln>
                  </pic:spPr>
                </pic:pic>
              </a:graphicData>
            </a:graphic>
          </wp:anchor>
        </w:drawing>
      </w:r>
    </w:p>
    <w:p xmlns:wp14="http://schemas.microsoft.com/office/word/2010/wordml" w:rsidR="009613C7" w:rsidP="007C5501" w:rsidRDefault="004B66EB" w14:paraId="7E600E14" wp14:textId="77777777">
      <w:pPr>
        <w:pStyle w:val="ATexte"/>
      </w:pPr>
      <w:r w:rsidRPr="004B66EB">
        <w:rPr>
          <w:rStyle w:val="AtextegrasCar"/>
        </w:rPr>
        <w:t>Nom</w:t>
      </w:r>
      <w:r>
        <w:t xml:space="preserve"> : doit être explicite pour mieux retrouver l'image</w:t>
      </w:r>
    </w:p>
    <w:p xmlns:wp14="http://schemas.microsoft.com/office/word/2010/wordml" w:rsidR="009613C7" w:rsidP="007C5501" w:rsidRDefault="009613C7" w14:paraId="4200D767" wp14:textId="77777777">
      <w:pPr>
        <w:pStyle w:val="ATexte"/>
      </w:pPr>
    </w:p>
    <w:p xmlns:wp14="http://schemas.microsoft.com/office/word/2010/wordml" w:rsidR="009613C7" w:rsidP="007C5501" w:rsidRDefault="009613C7" w14:paraId="496217B0" wp14:textId="77777777">
      <w:pPr>
        <w:pStyle w:val="ATexte"/>
      </w:pPr>
    </w:p>
    <w:p xmlns:wp14="http://schemas.microsoft.com/office/word/2010/wordml" w:rsidR="004B66EB" w:rsidP="004B66EB" w:rsidRDefault="004B66EB" w14:paraId="56B62835" wp14:textId="77777777">
      <w:pPr>
        <w:pStyle w:val="ATexte"/>
      </w:pPr>
      <w:r>
        <w:t xml:space="preserve">Comme indiqué vous pouvez cliquer sur le </w:t>
      </w:r>
      <w:r w:rsidRPr="00101B52">
        <w:rPr>
          <w:rStyle w:val="AtextegrasCar"/>
        </w:rPr>
        <w:t>bouton</w:t>
      </w:r>
      <w:r>
        <w:t xml:space="preserve"> "</w:t>
      </w:r>
      <w:r w:rsidRPr="00101B52">
        <w:rPr>
          <w:rStyle w:val="AtextegrasCar"/>
        </w:rPr>
        <w:t>Tél</w:t>
      </w:r>
      <w:r>
        <w:rPr>
          <w:rStyle w:val="AtextegrasCar"/>
        </w:rPr>
        <w:t>é</w:t>
      </w:r>
      <w:r w:rsidRPr="00101B52">
        <w:rPr>
          <w:rStyle w:val="AtextegrasCar"/>
        </w:rPr>
        <w:t>charger</w:t>
      </w:r>
      <w:r>
        <w:t xml:space="preserve">" ou </w:t>
      </w:r>
      <w:r w:rsidRPr="00101B52">
        <w:rPr>
          <w:rStyle w:val="AtextegrasCar"/>
        </w:rPr>
        <w:t>glisser/déposer</w:t>
      </w:r>
      <w:r>
        <w:t xml:space="preserve"> un fichier présent sur votre poste de travail (maximum : 3MB)</w:t>
      </w:r>
    </w:p>
    <w:p xmlns:wp14="http://schemas.microsoft.com/office/word/2010/wordml" w:rsidR="009613C7" w:rsidP="007C5501" w:rsidRDefault="009613C7" w14:paraId="66C82AA8" wp14:textId="77777777">
      <w:pPr>
        <w:pStyle w:val="ATexte"/>
      </w:pPr>
    </w:p>
    <w:p xmlns:wp14="http://schemas.microsoft.com/office/word/2010/wordml" w:rsidR="009613C7" w:rsidP="007C5501" w:rsidRDefault="004B66EB" w14:paraId="6DE41D02" wp14:textId="77777777">
      <w:pPr>
        <w:pStyle w:val="ATexte"/>
      </w:pPr>
      <w:r w:rsidRPr="004B66EB">
        <w:rPr>
          <w:rStyle w:val="AtextegrasCar"/>
        </w:rPr>
        <w:t>Légende</w:t>
      </w:r>
      <w:r>
        <w:t xml:space="preserve"> : si renseignée s'affiche sous l'image sur un fond grisé</w:t>
      </w:r>
    </w:p>
    <w:p xmlns:wp14="http://schemas.microsoft.com/office/word/2010/wordml" w:rsidRPr="004B66EB" w:rsidR="009613C7" w:rsidP="004B66EB" w:rsidRDefault="004B66EB" w14:paraId="0CCB89AF" wp14:textId="77777777">
      <w:pPr>
        <w:pStyle w:val="ATexte"/>
        <w:rPr>
          <w:rStyle w:val="ATexteCar"/>
        </w:rPr>
      </w:pPr>
      <w:r w:rsidRPr="004B66EB">
        <w:rPr>
          <w:rStyle w:val="AtextegrasCar"/>
        </w:rPr>
        <w:t>Copyright</w:t>
      </w:r>
      <w:r>
        <w:t xml:space="preserve"> </w:t>
      </w:r>
      <w:r w:rsidRPr="004B66EB">
        <w:rPr>
          <w:rStyle w:val="ATexteCar"/>
        </w:rPr>
        <w:t>: si renseigné s'affiche sous l'image</w:t>
      </w:r>
    </w:p>
    <w:p xmlns:wp14="http://schemas.microsoft.com/office/word/2010/wordml" w:rsidR="001D4D24" w:rsidP="004B66EB" w:rsidRDefault="001D4D24" w14:paraId="4E77D414" wp14:textId="77777777">
      <w:pPr>
        <w:pStyle w:val="ATexte"/>
      </w:pPr>
      <w:r w:rsidRPr="008C47F4">
        <w:rPr>
          <w:rStyle w:val="AtextegrasCar"/>
        </w:rPr>
        <w:lastRenderedPageBreak/>
        <w:t>À noter</w:t>
      </w:r>
      <w:r>
        <w:t xml:space="preserve"> </w:t>
      </w:r>
      <w:r w:rsidR="008C47F4">
        <w:t xml:space="preserve">: lorsque vous téléchargez le fichier, le champ </w:t>
      </w:r>
      <w:r w:rsidRPr="008C47F4" w:rsidR="008C47F4">
        <w:rPr>
          <w:rStyle w:val="AtextegrasCar"/>
        </w:rPr>
        <w:t>texte alternatif</w:t>
      </w:r>
      <w:r w:rsidR="008C47F4">
        <w:t xml:space="preserve"> est ajouté au formulaire </w:t>
      </w:r>
    </w:p>
    <w:p xmlns:wp14="http://schemas.microsoft.com/office/word/2010/wordml" w:rsidR="008C47F4" w:rsidP="004B66EB" w:rsidRDefault="008C47F4" w14:paraId="4631F88E" wp14:textId="77777777">
      <w:pPr>
        <w:pStyle w:val="ATexte"/>
      </w:pPr>
    </w:p>
    <w:p xmlns:wp14="http://schemas.microsoft.com/office/word/2010/wordml" w:rsidR="008C47F4" w:rsidP="004B66EB" w:rsidRDefault="008C47F4" w14:paraId="3B8BF7C4" wp14:textId="77777777">
      <w:pPr>
        <w:pStyle w:val="ATexte"/>
      </w:pPr>
      <w:r w:rsidRPr="008C47F4">
        <w:rPr>
          <w:noProof/>
        </w:rPr>
        <w:drawing>
          <wp:anchor xmlns:wp14="http://schemas.microsoft.com/office/word/2010/wordprocessingDrawing" distT="0" distB="0" distL="114300" distR="114300" simplePos="0" relativeHeight="253043712" behindDoc="0" locked="0" layoutInCell="1" allowOverlap="1" wp14:anchorId="09AB2906" wp14:editId="7777777">
            <wp:simplePos x="0" y="0"/>
            <wp:positionH relativeFrom="margin">
              <wp:align>left</wp:align>
            </wp:positionH>
            <wp:positionV relativeFrom="paragraph">
              <wp:posOffset>37465</wp:posOffset>
            </wp:positionV>
            <wp:extent cx="3228975" cy="1568435"/>
            <wp:effectExtent l="19050" t="19050" r="9525" b="13335"/>
            <wp:wrapThrough wrapText="bothSides">
              <wp:wrapPolygon edited="0">
                <wp:start x="-127" y="-262"/>
                <wp:lineTo x="-127" y="21521"/>
                <wp:lineTo x="21536" y="21521"/>
                <wp:lineTo x="21536" y="-262"/>
                <wp:lineTo x="-127" y="-262"/>
              </wp:wrapPolygon>
            </wp:wrapThrough>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228975" cy="1568435"/>
                    </a:xfrm>
                    <a:prstGeom prst="rect">
                      <a:avLst/>
                    </a:prstGeom>
                    <a:ln>
                      <a:solidFill>
                        <a:schemeClr val="bg2">
                          <a:lumMod val="90000"/>
                        </a:schemeClr>
                      </a:solidFill>
                    </a:ln>
                  </pic:spPr>
                </pic:pic>
              </a:graphicData>
            </a:graphic>
          </wp:anchor>
        </w:drawing>
      </w:r>
    </w:p>
    <w:p xmlns:wp14="http://schemas.microsoft.com/office/word/2010/wordml" w:rsidR="008C47F4" w:rsidP="004B66EB" w:rsidRDefault="008C47F4" w14:paraId="4AF909B0" wp14:textId="77777777">
      <w:pPr>
        <w:pStyle w:val="ATexte"/>
      </w:pPr>
    </w:p>
    <w:p xmlns:wp14="http://schemas.microsoft.com/office/word/2010/wordml" w:rsidR="008C47F4" w:rsidP="004B66EB" w:rsidRDefault="008C47F4" w14:paraId="4649E7A1" wp14:textId="77777777">
      <w:pPr>
        <w:pStyle w:val="ATexte"/>
      </w:pPr>
      <w:r>
        <w:t xml:space="preserve">Renseignez le </w:t>
      </w:r>
      <w:r w:rsidRPr="008C47F4">
        <w:rPr>
          <w:rStyle w:val="AtextegrasCar"/>
        </w:rPr>
        <w:t>texte alternatif</w:t>
      </w:r>
      <w:r>
        <w:t xml:space="preserve"> qui est lu par les logiciels d'accessibilité et s'affiche au survol de l'image</w:t>
      </w:r>
    </w:p>
    <w:p xmlns:wp14="http://schemas.microsoft.com/office/word/2010/wordml" w:rsidR="008C47F4" w:rsidP="004B66EB" w:rsidRDefault="008C47F4" w14:paraId="1F2BEF5B" wp14:textId="77777777">
      <w:pPr>
        <w:pStyle w:val="ATexte"/>
      </w:pPr>
      <w:r>
        <w:t xml:space="preserve">Ce texte doit permettre de </w:t>
      </w:r>
      <w:r w:rsidRPr="008C47F4">
        <w:rPr>
          <w:rStyle w:val="AtextegrasCar"/>
        </w:rPr>
        <w:t>comprendre</w:t>
      </w:r>
      <w:r>
        <w:t xml:space="preserve"> le </w:t>
      </w:r>
      <w:r w:rsidRPr="008C47F4">
        <w:rPr>
          <w:rStyle w:val="AtextegrasCar"/>
        </w:rPr>
        <w:t>contenu</w:t>
      </w:r>
      <w:r>
        <w:t xml:space="preserve"> et ne doit pas nécessairement décrire l'image.</w:t>
      </w:r>
    </w:p>
    <w:p xmlns:wp14="http://schemas.microsoft.com/office/word/2010/wordml" w:rsidR="008C47F4" w:rsidP="004B66EB" w:rsidRDefault="008C47F4" w14:paraId="4885100A" wp14:textId="77777777">
      <w:pPr>
        <w:pStyle w:val="ATexte"/>
      </w:pPr>
    </w:p>
    <w:p xmlns:wp14="http://schemas.microsoft.com/office/word/2010/wordml" w:rsidR="008C47F4" w:rsidP="004B66EB" w:rsidRDefault="008C47F4" w14:paraId="3D7CEA7F" wp14:textId="77777777">
      <w:pPr>
        <w:pStyle w:val="ATexte"/>
      </w:pPr>
    </w:p>
    <w:p xmlns:wp14="http://schemas.microsoft.com/office/word/2010/wordml" w:rsidR="004B66EB" w:rsidP="004B66EB" w:rsidRDefault="004B66EB" w14:paraId="410F9E34" wp14:textId="77777777">
      <w:pPr>
        <w:pStyle w:val="ATexte"/>
      </w:pPr>
      <w:r>
        <w:t>Pour une utilisation courant</w:t>
      </w:r>
      <w:r w:rsidR="00823227">
        <w:t>e (bandeau, image vignette, image dans un texte)</w:t>
      </w:r>
      <w:r>
        <w:t xml:space="preserve"> </w:t>
      </w:r>
      <w:r w:rsidR="00823227">
        <w:t>vous pouvez cliquer sur le bouton "</w:t>
      </w:r>
      <w:r w:rsidRPr="008C47F4" w:rsidR="00823227">
        <w:rPr>
          <w:rStyle w:val="AtextegrasCar"/>
        </w:rPr>
        <w:t>Publier</w:t>
      </w:r>
      <w:r w:rsidR="00823227">
        <w:t>". Le fichier "Image" est ajouté dans l'arborescence de "Media".</w:t>
      </w:r>
    </w:p>
    <w:p xmlns:wp14="http://schemas.microsoft.com/office/word/2010/wordml" w:rsidR="008C47F4" w:rsidP="004B66EB" w:rsidRDefault="008C47F4" w14:paraId="6DF670E6" wp14:textId="77777777">
      <w:pPr>
        <w:pStyle w:val="ATexte"/>
      </w:pPr>
    </w:p>
    <w:p xmlns:wp14="http://schemas.microsoft.com/office/word/2010/wordml" w:rsidR="00F65E07" w:rsidP="004B66EB" w:rsidRDefault="00F65E07" w14:paraId="0C183308" wp14:textId="77777777">
      <w:pPr>
        <w:pStyle w:val="ATexte"/>
      </w:pPr>
      <w:r w:rsidRPr="00F65E07">
        <w:rPr>
          <w:noProof/>
        </w:rPr>
        <w:drawing>
          <wp:anchor xmlns:wp14="http://schemas.microsoft.com/office/word/2010/wordprocessingDrawing" distT="0" distB="0" distL="114300" distR="114300" simplePos="0" relativeHeight="253041664" behindDoc="0" locked="0" layoutInCell="1" allowOverlap="1" wp14:anchorId="1072D6BA" wp14:editId="7777777">
            <wp:simplePos x="0" y="0"/>
            <wp:positionH relativeFrom="margin">
              <wp:align>left</wp:align>
            </wp:positionH>
            <wp:positionV relativeFrom="paragraph">
              <wp:posOffset>182880</wp:posOffset>
            </wp:positionV>
            <wp:extent cx="4743450" cy="3062605"/>
            <wp:effectExtent l="19050" t="19050" r="19050" b="23495"/>
            <wp:wrapThrough wrapText="bothSides">
              <wp:wrapPolygon edited="0">
                <wp:start x="-87" y="-134"/>
                <wp:lineTo x="-87" y="21631"/>
                <wp:lineTo x="21600" y="21631"/>
                <wp:lineTo x="21600" y="-134"/>
                <wp:lineTo x="-87" y="-134"/>
              </wp:wrapPolygon>
            </wp:wrapThrough>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748299" cy="3066157"/>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F65E07" w:rsidP="004B66EB" w:rsidRDefault="00F65E07" w14:paraId="66597038" wp14:textId="77777777">
      <w:pPr>
        <w:pStyle w:val="ATexte"/>
      </w:pPr>
    </w:p>
    <w:p xmlns:wp14="http://schemas.microsoft.com/office/word/2010/wordml" w:rsidR="00F65E07" w:rsidP="004B66EB" w:rsidRDefault="00F65E07" w14:paraId="017458F3" wp14:textId="77777777">
      <w:pPr>
        <w:pStyle w:val="ATexte"/>
      </w:pPr>
    </w:p>
    <w:p xmlns:wp14="http://schemas.microsoft.com/office/word/2010/wordml" w:rsidR="00F65E07" w:rsidP="004B66EB" w:rsidRDefault="00F65E07" w14:paraId="60086500" wp14:textId="77777777">
      <w:pPr>
        <w:pStyle w:val="ATexte"/>
      </w:pPr>
    </w:p>
    <w:p xmlns:wp14="http://schemas.microsoft.com/office/word/2010/wordml" w:rsidR="00F65E07" w:rsidP="004B66EB" w:rsidRDefault="00F65E07" w14:paraId="6A9BAC8F" wp14:textId="77777777">
      <w:pPr>
        <w:pStyle w:val="ATexte"/>
      </w:pPr>
    </w:p>
    <w:p xmlns:wp14="http://schemas.microsoft.com/office/word/2010/wordml" w:rsidR="00F65E07" w:rsidP="004B66EB" w:rsidRDefault="008C47F4" w14:paraId="4139E8CA" wp14:textId="77777777">
      <w:pPr>
        <w:pStyle w:val="ATexte"/>
      </w:pPr>
      <w:r>
        <w:t xml:space="preserve">Restitution </w:t>
      </w:r>
      <w:r>
        <w:br/>
      </w:r>
      <w:r>
        <w:t>en back-office</w:t>
      </w:r>
    </w:p>
    <w:p xmlns:wp14="http://schemas.microsoft.com/office/word/2010/wordml" w:rsidR="00F65E07" w:rsidP="004B66EB" w:rsidRDefault="00F65E07" w14:paraId="2C28ACFC" wp14:textId="77777777">
      <w:pPr>
        <w:pStyle w:val="ATexte"/>
      </w:pPr>
    </w:p>
    <w:p xmlns:wp14="http://schemas.microsoft.com/office/word/2010/wordml" w:rsidR="00F65E07" w:rsidP="004B66EB" w:rsidRDefault="00F65E07" w14:paraId="67525D00" wp14:textId="77777777">
      <w:pPr>
        <w:pStyle w:val="ATexte"/>
      </w:pPr>
    </w:p>
    <w:p xmlns:wp14="http://schemas.microsoft.com/office/word/2010/wordml" w:rsidR="00F65E07" w:rsidP="004B66EB" w:rsidRDefault="00F65E07" w14:paraId="02A3EDED" wp14:textId="77777777">
      <w:pPr>
        <w:pStyle w:val="ATexte"/>
      </w:pPr>
    </w:p>
    <w:p xmlns:wp14="http://schemas.microsoft.com/office/word/2010/wordml" w:rsidR="00F65E07" w:rsidP="004B66EB" w:rsidRDefault="00F65E07" w14:paraId="63B496E2" wp14:textId="77777777">
      <w:pPr>
        <w:pStyle w:val="ATexte"/>
      </w:pPr>
    </w:p>
    <w:p xmlns:wp14="http://schemas.microsoft.com/office/word/2010/wordml" w:rsidR="00F65E07" w:rsidP="004B66EB" w:rsidRDefault="00F65E07" w14:paraId="3A871899" wp14:textId="77777777">
      <w:pPr>
        <w:pStyle w:val="ATexte"/>
      </w:pPr>
    </w:p>
    <w:p xmlns:wp14="http://schemas.microsoft.com/office/word/2010/wordml" w:rsidR="00F65E07" w:rsidP="004B66EB" w:rsidRDefault="00F65E07" w14:paraId="2F6D4EFB" wp14:textId="77777777">
      <w:pPr>
        <w:pStyle w:val="ATexte"/>
      </w:pPr>
    </w:p>
    <w:p xmlns:wp14="http://schemas.microsoft.com/office/word/2010/wordml" w:rsidR="00F65E07" w:rsidP="004B66EB" w:rsidRDefault="00F65E07" w14:paraId="035A956E" wp14:textId="77777777">
      <w:pPr>
        <w:pStyle w:val="ATexte"/>
      </w:pPr>
    </w:p>
    <w:p xmlns:wp14="http://schemas.microsoft.com/office/word/2010/wordml" w:rsidR="00F65E07" w:rsidP="004B66EB" w:rsidRDefault="00F65E07" w14:paraId="7BC35E71" wp14:textId="77777777">
      <w:pPr>
        <w:pStyle w:val="ATexte"/>
      </w:pPr>
    </w:p>
    <w:p xmlns:wp14="http://schemas.microsoft.com/office/word/2010/wordml" w:rsidR="00F65E07" w:rsidP="004B66EB" w:rsidRDefault="00F65E07" w14:paraId="264C1A0E" wp14:textId="77777777">
      <w:pPr>
        <w:pStyle w:val="ATexte"/>
      </w:pPr>
    </w:p>
    <w:p xmlns:wp14="http://schemas.microsoft.com/office/word/2010/wordml" w:rsidR="00F65E07" w:rsidP="004B66EB" w:rsidRDefault="00F65E07" w14:paraId="3DC20B7F" wp14:textId="77777777">
      <w:pPr>
        <w:pStyle w:val="ATexte"/>
      </w:pPr>
    </w:p>
    <w:p xmlns:wp14="http://schemas.microsoft.com/office/word/2010/wordml" w:rsidR="00823227" w:rsidP="004B66EB" w:rsidRDefault="00823227" w14:paraId="222C0D7E" wp14:textId="77777777">
      <w:pPr>
        <w:pStyle w:val="ATexte"/>
      </w:pPr>
    </w:p>
    <w:p xmlns:wp14="http://schemas.microsoft.com/office/word/2010/wordml" w:rsidR="00823227" w:rsidP="00F65E07" w:rsidRDefault="00F65E07" w14:paraId="43A099C4" wp14:textId="77777777">
      <w:pPr>
        <w:pStyle w:val="ATitre4"/>
      </w:pPr>
      <w:r>
        <w:t>les champs complémentaires</w:t>
      </w:r>
    </w:p>
    <w:p xmlns:wp14="http://schemas.microsoft.com/office/word/2010/wordml" w:rsidR="009613C7" w:rsidP="004B66EB" w:rsidRDefault="00F65E07" w14:paraId="69C27C32" wp14:textId="77777777">
      <w:pPr>
        <w:pStyle w:val="ATexte"/>
      </w:pPr>
      <w:r>
        <w:t xml:space="preserve">Ils </w:t>
      </w:r>
      <w:r w:rsidR="00553BCE">
        <w:t xml:space="preserve">ne </w:t>
      </w:r>
      <w:r>
        <w:t xml:space="preserve">sont </w:t>
      </w:r>
      <w:r w:rsidR="008C47F4">
        <w:t>pris en compte</w:t>
      </w:r>
      <w:r>
        <w:t xml:space="preserve"> </w:t>
      </w:r>
      <w:r w:rsidR="00553BCE">
        <w:t>que lorsque</w:t>
      </w:r>
      <w:r>
        <w:t xml:space="preserve"> l'image est utilisée dans le module "</w:t>
      </w:r>
      <w:r w:rsidRPr="00F65E07">
        <w:rPr>
          <w:rStyle w:val="AtextegrasCar"/>
        </w:rPr>
        <w:t>Galerie</w:t>
      </w:r>
      <w:r>
        <w:t xml:space="preserve">" de la </w:t>
      </w:r>
      <w:r w:rsidRPr="00F65E07">
        <w:rPr>
          <w:rStyle w:val="AtextegrasCar"/>
        </w:rPr>
        <w:t>page</w:t>
      </w:r>
      <w:r>
        <w:t xml:space="preserve"> d'</w:t>
      </w:r>
      <w:r w:rsidRPr="00F65E07">
        <w:rPr>
          <w:rStyle w:val="AtextegrasCar"/>
        </w:rPr>
        <w:t>accueil</w:t>
      </w:r>
      <w:r>
        <w:t xml:space="preserve">. </w:t>
      </w:r>
    </w:p>
    <w:p xmlns:wp14="http://schemas.microsoft.com/office/word/2010/wordml" w:rsidR="009613C7" w:rsidP="004B66EB" w:rsidRDefault="00F65E07" w14:paraId="53964EC0" wp14:textId="77777777">
      <w:pPr>
        <w:pStyle w:val="ATexte"/>
      </w:pPr>
      <w:r>
        <w:t xml:space="preserve">Ils permettent </w:t>
      </w:r>
      <w:r w:rsidR="008C47F4">
        <w:t xml:space="preserve">alors de créer </w:t>
      </w:r>
      <w:r w:rsidR="00946A6C">
        <w:t>un lien vers une page du site ou une page d'un autre site</w:t>
      </w:r>
      <w:r w:rsidR="008C47F4">
        <w:t>.</w:t>
      </w:r>
    </w:p>
    <w:p xmlns:wp14="http://schemas.microsoft.com/office/word/2010/wordml" w:rsidR="009613C7" w:rsidP="004B66EB" w:rsidRDefault="009613C7" w14:paraId="2DE00C70" wp14:textId="77777777">
      <w:pPr>
        <w:pStyle w:val="ATexte"/>
      </w:pPr>
    </w:p>
    <w:p xmlns:wp14="http://schemas.microsoft.com/office/word/2010/wordml" w:rsidR="009613C7" w:rsidP="004B66EB" w:rsidRDefault="00946A6C" w14:paraId="78589445" wp14:textId="77777777">
      <w:pPr>
        <w:pStyle w:val="ATexte"/>
      </w:pPr>
      <w:r w:rsidRPr="00946A6C">
        <w:rPr>
          <w:noProof/>
        </w:rPr>
        <w:lastRenderedPageBreak/>
        <w:drawing>
          <wp:anchor xmlns:wp14="http://schemas.microsoft.com/office/word/2010/wordprocessingDrawing" distT="0" distB="0" distL="114300" distR="114300" simplePos="0" relativeHeight="253042688" behindDoc="0" locked="0" layoutInCell="1" allowOverlap="1" wp14:anchorId="32F2F18D" wp14:editId="7777777">
            <wp:simplePos x="0" y="0"/>
            <wp:positionH relativeFrom="margin">
              <wp:align>left</wp:align>
            </wp:positionH>
            <wp:positionV relativeFrom="paragraph">
              <wp:posOffset>125095</wp:posOffset>
            </wp:positionV>
            <wp:extent cx="3995420" cy="3462655"/>
            <wp:effectExtent l="19050" t="19050" r="24130" b="23495"/>
            <wp:wrapThrough wrapText="bothSides">
              <wp:wrapPolygon edited="0">
                <wp:start x="-103" y="-119"/>
                <wp:lineTo x="-103" y="21628"/>
                <wp:lineTo x="21627" y="21628"/>
                <wp:lineTo x="21627" y="-119"/>
                <wp:lineTo x="-103" y="-119"/>
              </wp:wrapPolygon>
            </wp:wrapThrough>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3995420" cy="346265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9613C7" w:rsidP="007C5501" w:rsidRDefault="009613C7" w14:paraId="0828AFE0" wp14:textId="77777777">
      <w:pPr>
        <w:pStyle w:val="ATexte"/>
      </w:pPr>
    </w:p>
    <w:p xmlns:wp14="http://schemas.microsoft.com/office/word/2010/wordml" w:rsidR="009613C7" w:rsidP="007C5501" w:rsidRDefault="009613C7" w14:paraId="7BBBDB27" wp14:textId="77777777">
      <w:pPr>
        <w:pStyle w:val="ATexte"/>
      </w:pPr>
    </w:p>
    <w:p xmlns:wp14="http://schemas.microsoft.com/office/word/2010/wordml" w:rsidR="009613C7" w:rsidP="007C5501" w:rsidRDefault="00946A6C" w14:paraId="0AFB77BE" wp14:textId="77777777">
      <w:pPr>
        <w:pStyle w:val="ATexte"/>
      </w:pPr>
      <w:r>
        <w:t>Zone à renseigner pour configurer un lien vers une page du site.</w:t>
      </w:r>
    </w:p>
    <w:p xmlns:wp14="http://schemas.microsoft.com/office/word/2010/wordml" w:rsidR="00946A6C" w:rsidP="007C5501" w:rsidRDefault="00946A6C" w14:paraId="5B0F1080" wp14:textId="77777777">
      <w:pPr>
        <w:pStyle w:val="ATexte"/>
      </w:pPr>
      <w:r w:rsidRPr="00946A6C">
        <w:rPr>
          <w:rStyle w:val="AtextegrasCar"/>
        </w:rPr>
        <w:t>Sélectionner</w:t>
      </w:r>
      <w:r>
        <w:t xml:space="preserve"> une </w:t>
      </w:r>
      <w:r w:rsidRPr="00946A6C">
        <w:rPr>
          <w:rStyle w:val="AtextegrasCar"/>
        </w:rPr>
        <w:t>page</w:t>
      </w:r>
      <w:r>
        <w:t xml:space="preserve"> du </w:t>
      </w:r>
      <w:r w:rsidRPr="00946A6C">
        <w:rPr>
          <w:rStyle w:val="AtextegrasCar"/>
        </w:rPr>
        <w:t>site</w:t>
      </w:r>
      <w:r>
        <w:t xml:space="preserve"> avec le navigateur de contenus</w:t>
      </w:r>
    </w:p>
    <w:p xmlns:wp14="http://schemas.microsoft.com/office/word/2010/wordml" w:rsidR="009613C7" w:rsidP="007C5501" w:rsidRDefault="009613C7" w14:paraId="68285AC0" wp14:textId="77777777">
      <w:pPr>
        <w:pStyle w:val="ATexte"/>
      </w:pPr>
    </w:p>
    <w:p xmlns:wp14="http://schemas.microsoft.com/office/word/2010/wordml" w:rsidR="009613C7" w:rsidP="007C5501" w:rsidRDefault="00946A6C" w14:paraId="659A27F7" wp14:textId="77777777">
      <w:pPr>
        <w:pStyle w:val="ATexte"/>
      </w:pPr>
      <w:r>
        <w:t xml:space="preserve">Zone à renseigner pour configurer un lien vers un page d'un site externe. </w:t>
      </w:r>
      <w:r w:rsidRPr="001D4D24">
        <w:rPr>
          <w:rStyle w:val="AtextegrasCar"/>
        </w:rPr>
        <w:t>Saisir</w:t>
      </w:r>
      <w:r>
        <w:t xml:space="preserve"> l'</w:t>
      </w:r>
      <w:r w:rsidRPr="00946A6C">
        <w:rPr>
          <w:rStyle w:val="AtextegrasCar"/>
        </w:rPr>
        <w:t>URL</w:t>
      </w:r>
      <w:r>
        <w:t xml:space="preserve"> de la </w:t>
      </w:r>
      <w:r w:rsidRPr="00946A6C">
        <w:rPr>
          <w:rStyle w:val="AtextegrasCar"/>
        </w:rPr>
        <w:t>page</w:t>
      </w:r>
      <w:r>
        <w:t xml:space="preserve"> et le texte qui s'affichera au survol du lien</w:t>
      </w:r>
    </w:p>
    <w:p xmlns:wp14="http://schemas.microsoft.com/office/word/2010/wordml" w:rsidR="00946A6C" w:rsidP="007C5501" w:rsidRDefault="00946A6C" w14:paraId="63ED297C" wp14:textId="77777777">
      <w:pPr>
        <w:pStyle w:val="ATexte"/>
      </w:pPr>
    </w:p>
    <w:p xmlns:wp14="http://schemas.microsoft.com/office/word/2010/wordml" w:rsidR="009613C7" w:rsidP="007C5501" w:rsidRDefault="00946A6C" w14:paraId="5BE90E95" wp14:textId="77777777">
      <w:pPr>
        <w:pStyle w:val="ATexte"/>
      </w:pPr>
      <w:r w:rsidRPr="001D4D24">
        <w:rPr>
          <w:rStyle w:val="AtextegrasCar"/>
        </w:rPr>
        <w:t>Définir</w:t>
      </w:r>
      <w:r>
        <w:t xml:space="preserve"> le type d'ouverture du lien : dans le même onglet ou dans un nouvel onglet</w:t>
      </w:r>
    </w:p>
    <w:p xmlns:wp14="http://schemas.microsoft.com/office/word/2010/wordml" w:rsidR="009613C7" w:rsidP="007C5501" w:rsidRDefault="009613C7" w14:paraId="700A880C" wp14:textId="77777777">
      <w:pPr>
        <w:pStyle w:val="ATexte"/>
      </w:pPr>
    </w:p>
    <w:p xmlns:wp14="http://schemas.microsoft.com/office/word/2010/wordml" w:rsidR="009613C7" w:rsidP="00553BCE" w:rsidRDefault="00553BCE" w14:paraId="39E673F4" wp14:textId="77777777">
      <w:pPr>
        <w:pStyle w:val="ATitre3"/>
      </w:pPr>
      <w:bookmarkStart w:name="_Toc199342079" w:id="744"/>
      <w:r>
        <w:t>Modifier une image</w:t>
      </w:r>
      <w:bookmarkEnd w:id="744"/>
    </w:p>
    <w:p xmlns:wp14="http://schemas.microsoft.com/office/word/2010/wordml" w:rsidR="009613C7" w:rsidP="007C5501" w:rsidRDefault="00553BCE" w14:paraId="314062B0" wp14:textId="77777777">
      <w:pPr>
        <w:pStyle w:val="ATexte"/>
      </w:pPr>
      <w:r>
        <w:t>Vous pouvez soit :</w:t>
      </w:r>
    </w:p>
    <w:p xmlns:wp14="http://schemas.microsoft.com/office/word/2010/wordml" w:rsidR="00553BCE" w:rsidP="00553BCE" w:rsidRDefault="00553BCE" w14:paraId="607A7803" wp14:textId="77777777">
      <w:pPr>
        <w:pStyle w:val="AListe"/>
      </w:pPr>
      <w:r>
        <w:t>Remplacer le fichier image de l'élément image</w:t>
      </w:r>
    </w:p>
    <w:p xmlns:wp14="http://schemas.microsoft.com/office/word/2010/wordml" w:rsidR="00553BCE" w:rsidP="00553BCE" w:rsidRDefault="00553BCE" w14:paraId="1B8EF1A0" wp14:textId="77777777">
      <w:pPr>
        <w:pStyle w:val="AListe"/>
      </w:pPr>
      <w:r>
        <w:t>Modifier le fichier image grâce à l'éditeur d'image</w:t>
      </w:r>
    </w:p>
    <w:p xmlns:wp14="http://schemas.microsoft.com/office/word/2010/wordml" w:rsidR="009613C7" w:rsidP="007C5501" w:rsidRDefault="009613C7" w14:paraId="7D962636" wp14:textId="77777777">
      <w:pPr>
        <w:pStyle w:val="ATexte"/>
      </w:pPr>
    </w:p>
    <w:p xmlns:wp14="http://schemas.microsoft.com/office/word/2010/wordml" w:rsidR="009613C7" w:rsidP="00553BCE" w:rsidRDefault="00553BCE" w14:paraId="468D45C3" wp14:textId="77777777">
      <w:pPr>
        <w:pStyle w:val="ATitre4"/>
      </w:pPr>
      <w:r>
        <w:t>remplacer le fichier image</w:t>
      </w:r>
    </w:p>
    <w:p xmlns:wp14="http://schemas.microsoft.com/office/word/2010/wordml" w:rsidRPr="00553BCE" w:rsidR="00553BCE" w:rsidP="00553BCE" w:rsidRDefault="00553BCE" w14:paraId="69822D40" wp14:textId="77777777">
      <w:pPr>
        <w:pStyle w:val="ATexte"/>
      </w:pPr>
      <w:r>
        <w:t xml:space="preserve">En mode modification, </w:t>
      </w:r>
      <w:r w:rsidRPr="00553BCE">
        <w:rPr>
          <w:rStyle w:val="AtextegrasCar"/>
        </w:rPr>
        <w:t>cliquez</w:t>
      </w:r>
      <w:r>
        <w:t xml:space="preserve"> sur l'icône "</w:t>
      </w:r>
      <w:r w:rsidRPr="00553BCE">
        <w:rPr>
          <w:rStyle w:val="AtextegrasCar"/>
        </w:rPr>
        <w:t>Corbeille</w:t>
      </w:r>
      <w:r>
        <w:t xml:space="preserve">" afin de </w:t>
      </w:r>
      <w:r w:rsidRPr="00553BCE">
        <w:rPr>
          <w:rStyle w:val="AtextegrasCar"/>
        </w:rPr>
        <w:t>supprimer</w:t>
      </w:r>
      <w:r>
        <w:t xml:space="preserve"> le fichier image existant puis </w:t>
      </w:r>
      <w:r w:rsidRPr="00553BCE">
        <w:rPr>
          <w:rStyle w:val="AtextegrasCar"/>
        </w:rPr>
        <w:t>téléchargez</w:t>
      </w:r>
      <w:r>
        <w:t xml:space="preserve"> une nouvelle image.</w:t>
      </w:r>
    </w:p>
    <w:p xmlns:wp14="http://schemas.microsoft.com/office/word/2010/wordml" w:rsidR="009613C7" w:rsidP="007C5501" w:rsidRDefault="009613C7" w14:paraId="2A552BBE" wp14:textId="77777777">
      <w:pPr>
        <w:pStyle w:val="ATexte"/>
      </w:pPr>
    </w:p>
    <w:p xmlns:wp14="http://schemas.microsoft.com/office/word/2010/wordml" w:rsidRPr="00553BCE" w:rsidR="00553BCE" w:rsidP="00553BCE" w:rsidRDefault="00553BCE" w14:paraId="4CC21765" wp14:textId="77777777">
      <w:pPr>
        <w:pStyle w:val="ATexte"/>
      </w:pPr>
      <w:r w:rsidRPr="00553BCE">
        <w:t>Ainsi, les liens de téléchargement présents sur le site restent valides et n’ont pas besoin d’être mis à jour.</w:t>
      </w:r>
    </w:p>
    <w:p xmlns:wp14="http://schemas.microsoft.com/office/word/2010/wordml" w:rsidR="00D05DD4" w:rsidP="007C5501" w:rsidRDefault="00D05DD4" w14:paraId="41558D7E" wp14:textId="77777777">
      <w:pPr>
        <w:pStyle w:val="ATexte"/>
      </w:pPr>
    </w:p>
    <w:p xmlns:wp14="http://schemas.microsoft.com/office/word/2010/wordml" w:rsidR="00D05DD4" w:rsidP="00553BCE" w:rsidRDefault="00553BCE" w14:paraId="0B80EBDC" wp14:textId="77777777">
      <w:pPr>
        <w:pStyle w:val="ATitre4"/>
      </w:pPr>
      <w:r>
        <w:t>modifier une image téléchargée</w:t>
      </w:r>
    </w:p>
    <w:p xmlns:wp14="http://schemas.microsoft.com/office/word/2010/wordml" w:rsidR="00553BCE" w:rsidP="00553BCE" w:rsidRDefault="00553BCE" w14:paraId="418905B1" wp14:textId="77777777">
      <w:pPr>
        <w:pStyle w:val="ATexte"/>
      </w:pPr>
      <w:r>
        <w:t>Grâce à l'éditeur d'image vous pouvez</w:t>
      </w:r>
      <w:r w:rsidR="00417AE4">
        <w:t xml:space="preserve"> pour une image</w:t>
      </w:r>
      <w:r>
        <w:t xml:space="preserve"> :</w:t>
      </w:r>
    </w:p>
    <w:p xmlns:wp14="http://schemas.microsoft.com/office/word/2010/wordml" w:rsidR="00553BCE" w:rsidP="00553BCE" w:rsidRDefault="00553BCE" w14:paraId="18B76F4E" wp14:textId="77777777">
      <w:pPr>
        <w:pStyle w:val="AListe"/>
      </w:pPr>
      <w:r>
        <w:t xml:space="preserve">Recadrer </w:t>
      </w:r>
      <w:r w:rsidR="00417AE4">
        <w:t>et choisir un nouveau format ou ajuster manuellement sa taille</w:t>
      </w:r>
    </w:p>
    <w:p xmlns:wp14="http://schemas.microsoft.com/office/word/2010/wordml" w:rsidR="00417AE4" w:rsidP="00553BCE" w:rsidRDefault="00417AE4" w14:paraId="4C3EDAD9" wp14:textId="77777777">
      <w:pPr>
        <w:pStyle w:val="AListe"/>
      </w:pPr>
      <w:r>
        <w:t>Retourner selon un axe horizontal ou vertical cette image</w:t>
      </w:r>
    </w:p>
    <w:p xmlns:wp14="http://schemas.microsoft.com/office/word/2010/wordml" w:rsidRPr="00553BCE" w:rsidR="00417AE4" w:rsidP="00553BCE" w:rsidRDefault="00417AE4" w14:paraId="69663DD2" wp14:textId="77777777">
      <w:pPr>
        <w:pStyle w:val="AListe"/>
      </w:pPr>
      <w:r>
        <w:t>Définir un point focal (fonctionnalité à venir)</w:t>
      </w:r>
    </w:p>
    <w:p xmlns:wp14="http://schemas.microsoft.com/office/word/2010/wordml" w:rsidR="00553BCE" w:rsidP="00553BCE" w:rsidRDefault="00417AE4" w14:paraId="368E128B" wp14:textId="77777777">
      <w:pPr>
        <w:pStyle w:val="ATexte"/>
      </w:pPr>
      <w:r>
        <w:t xml:space="preserve">Voir les détails dans le manuel "Editeur de texte" disponible sur le site web </w:t>
      </w:r>
      <w:hyperlink w:history="1" r:id="rId239">
        <w:r w:rsidRPr="00417AE4">
          <w:rPr>
            <w:rStyle w:val="Lienhypertexte"/>
          </w:rPr>
          <w:t>https://scem-docenligne.hub.inrae.fr</w:t>
        </w:r>
      </w:hyperlink>
    </w:p>
    <w:p xmlns:wp14="http://schemas.microsoft.com/office/word/2010/wordml" w:rsidR="006D7203" w:rsidDel="006D7203" w:rsidRDefault="006D7203" w14:paraId="791C0BC8" wp14:textId="77777777">
      <w:pPr>
        <w:pStyle w:val="ATexte"/>
        <w:rPr>
          <w:del w:author="Chantal Goya" w:date="2025-05-27T15:37:00Z" w:id="745"/>
        </w:rPr>
      </w:pPr>
    </w:p>
    <w:p xmlns:wp14="http://schemas.microsoft.com/office/word/2010/wordml" w:rsidR="0061771F" w:rsidDel="006D7203" w:rsidRDefault="0061771F" w14:paraId="6109F0E2" wp14:textId="77777777">
      <w:pPr>
        <w:pStyle w:val="ATexte"/>
        <w:rPr>
          <w:del w:author="Chantal Goya" w:date="2025-05-27T15:37:00Z" w:id="746"/>
        </w:rPr>
      </w:pPr>
    </w:p>
    <w:p xmlns:wp14="http://schemas.microsoft.com/office/word/2010/wordml" w:rsidR="0061771F" w:rsidDel="005E7A20" w:rsidRDefault="00795570" w14:paraId="345E58A4" wp14:textId="77777777">
      <w:pPr>
        <w:pStyle w:val="ATitre3"/>
        <w:rPr>
          <w:del w:author="Chantal Goya" w:date="2025-05-27T17:46:00Z" w:id="747"/>
        </w:rPr>
      </w:pPr>
      <w:del w:author="Chantal Goya" w:date="2025-05-27T15:37:00Z" w:id="748">
        <w:r w:rsidDel="006D7203">
          <w:delText>A</w:delText>
        </w:r>
      </w:del>
      <w:del w:author="Chantal Goya" w:date="2025-05-27T17:46:00Z" w:id="749">
        <w:r w:rsidDel="005E7A20">
          <w:delText>ffichage des logos</w:delText>
        </w:r>
      </w:del>
    </w:p>
    <w:p xmlns:wp14="http://schemas.microsoft.com/office/word/2010/wordml" w:rsidR="0061771F" w:rsidDel="005E7A20" w:rsidRDefault="00795570" w14:paraId="6581DFB8" wp14:textId="77777777">
      <w:pPr>
        <w:pStyle w:val="ATexte"/>
        <w:rPr>
          <w:del w:author="Chantal Goya" w:date="2025-05-27T17:46:00Z" w:id="750"/>
        </w:rPr>
      </w:pPr>
      <w:del w:author="Chantal Goya" w:date="2025-05-27T17:46:00Z" w:id="751">
        <w:r w:rsidDel="005E7A20">
          <w:delText>Sur un poste de travail les logos s'affichent dans le bandeau du logo principal.</w:delText>
        </w:r>
      </w:del>
    </w:p>
    <w:p xmlns:wp14="http://schemas.microsoft.com/office/word/2010/wordml" w:rsidR="0061771F" w:rsidDel="005E7A20" w:rsidRDefault="00795570" w14:paraId="13ED10AD" wp14:textId="77777777">
      <w:pPr>
        <w:pStyle w:val="ATexte"/>
        <w:rPr>
          <w:del w:author="Chantal Goya" w:date="2025-05-27T17:46:00Z" w:id="752"/>
        </w:rPr>
      </w:pPr>
      <w:del w:author="Chantal Goya" w:date="2025-05-27T17:46:00Z" w:id="753">
        <w:r w:rsidDel="005E7A20">
          <w:delText xml:space="preserve">En mode </w:delText>
        </w:r>
        <w:r w:rsidDel="005E7A20">
          <w:rPr>
            <w:b/>
          </w:rPr>
          <w:delText>smartphone</w:delText>
        </w:r>
        <w:r w:rsidDel="005E7A20">
          <w:delText xml:space="preserve">, seul le logo principal est affiché sur la page d'accueil </w:delText>
        </w:r>
        <w:r w:rsidDel="005E7A20">
          <w:rPr>
            <w:rFonts w:ascii="Wingdings" w:hAnsi="Wingdings" w:eastAsia="Wingdings" w:cs="Wingdings"/>
          </w:rPr>
          <w:delText></w:delText>
        </w:r>
        <w:r w:rsidDel="005E7A20">
          <w:delText xml:space="preserve"> les autres logos s’affichent en bas de page ou dans la page "Partenaires" accessible via le menu burger ou dans le préfooter.</w:delText>
        </w:r>
      </w:del>
    </w:p>
    <w:p xmlns:wp14="http://schemas.microsoft.com/office/word/2010/wordml" w:rsidR="0061771F" w:rsidDel="005E7A20" w:rsidRDefault="00795570" w14:paraId="5CE0C40B" wp14:textId="77777777">
      <w:pPr>
        <w:pStyle w:val="ATexte"/>
        <w:rPr>
          <w:del w:author="Chantal Goya" w:date="2025-05-27T17:46:00Z" w:id="754"/>
        </w:rPr>
      </w:pPr>
      <w:del w:author="Chantal Goya" w:date="2025-05-27T17:46:00Z" w:id="755">
        <w:r w:rsidDel="005E7A20">
          <w:delText>Comme tout élément de contenu, l'</w:delText>
        </w:r>
      </w:del>
      <w:ins w:author="Laurent Guyonneau" w:date="2025-05-23T11:58:00Z" w:id="756">
        <w:del w:author="Chantal Goya" w:date="2025-05-27T17:46:00Z" w:id="757">
          <w:r w:rsidDel="005E7A20" w:rsidR="002E47B9">
            <w:delText>ordre d’</w:delText>
          </w:r>
        </w:del>
      </w:ins>
      <w:del w:author="Chantal Goya" w:date="2025-05-27T17:46:00Z" w:id="758">
        <w:r w:rsidDel="005E7A20">
          <w:delText>affichage des logos peuvent être défini dans l'onglet Détails Techniques du dossier "Haut"</w:delText>
        </w:r>
      </w:del>
    </w:p>
    <w:p xmlns:wp14="http://schemas.microsoft.com/office/word/2010/wordml" w:rsidR="0061771F" w:rsidDel="005E7A20" w:rsidRDefault="0061771F" w14:paraId="39C05CC7" wp14:textId="77777777">
      <w:pPr>
        <w:pStyle w:val="ATexte"/>
        <w:rPr>
          <w:del w:author="Chantal Goya" w:date="2025-05-27T17:46:00Z" w:id="759"/>
        </w:rPr>
      </w:pPr>
    </w:p>
    <w:p xmlns:wp14="http://schemas.microsoft.com/office/word/2010/wordml" w:rsidR="0061771F" w:rsidDel="005E7A20" w:rsidRDefault="0061771F" w14:paraId="1EF533CB" wp14:textId="77777777">
      <w:pPr>
        <w:pStyle w:val="ATexte"/>
        <w:rPr>
          <w:del w:author="Chantal Goya" w:date="2025-05-27T17:46:00Z" w:id="760"/>
        </w:rPr>
      </w:pPr>
    </w:p>
    <w:p xmlns:wp14="http://schemas.microsoft.com/office/word/2010/wordml" w:rsidR="0061771F" w:rsidRDefault="00795570" w14:paraId="7FB332FA" wp14:textId="77777777">
      <w:pPr>
        <w:pStyle w:val="ATitre1"/>
      </w:pPr>
      <w:bookmarkStart w:name="_Toc199342080" w:id="761"/>
      <w:r>
        <w:t>Autres paramétrages</w:t>
      </w:r>
      <w:bookmarkEnd w:id="761"/>
      <w:r>
        <w:t xml:space="preserve"> </w:t>
      </w:r>
      <w:bookmarkStart w:name="autresparam" w:id="762"/>
      <w:bookmarkEnd w:id="762"/>
    </w:p>
    <w:p xmlns:wp14="http://schemas.microsoft.com/office/word/2010/wordml" w:rsidR="0061771F" w:rsidRDefault="00795570" w14:paraId="18151B1A" wp14:textId="77777777">
      <w:pPr>
        <w:pStyle w:val="ATitre2"/>
      </w:pPr>
      <w:bookmarkStart w:name="_Toc199342081" w:id="763"/>
      <w:r>
        <w:t>Abonnement aux actualités – Canal de notification</w:t>
      </w:r>
      <w:bookmarkEnd w:id="763"/>
    </w:p>
    <w:p xmlns:wp14="http://schemas.microsoft.com/office/word/2010/wordml" w:rsidR="0061771F" w:rsidRDefault="00795570" w14:paraId="7F10233B" wp14:textId="77777777">
      <w:pPr>
        <w:pStyle w:val="ATitre3"/>
      </w:pPr>
      <w:bookmarkStart w:name="_Toc199342082" w:id="764"/>
      <w:r>
        <w:t>Principe</w:t>
      </w:r>
      <w:bookmarkEnd w:id="764"/>
    </w:p>
    <w:p xmlns:wp14="http://schemas.microsoft.com/office/word/2010/wordml" w:rsidR="0061771F" w:rsidRDefault="00795570" w14:paraId="2A0913F6" wp14:textId="77777777">
      <w:pPr>
        <w:pStyle w:val="ATexte"/>
      </w:pPr>
      <w:r>
        <w:t xml:space="preserve">Lors de la création ou de la modification d’un élément de type « Article » ou « Événement » deux champs vous permettent d’associer ces contenus à un canal de notification et d’activer l’envoi d’un mail de notification aux internautes abonnés </w:t>
      </w:r>
      <w:del w:author="Laurent Guyonneau" w:date="2025-05-23T11:59:00Z" w:id="765">
        <w:r w:rsidDel="008176E7">
          <w:delText xml:space="preserve">au </w:delText>
        </w:r>
      </w:del>
      <w:ins w:author="Laurent Guyonneau" w:date="2025-05-23T11:59:00Z" w:id="766">
        <w:r w:rsidR="008176E7">
          <w:t xml:space="preserve">à ce </w:t>
        </w:r>
      </w:ins>
      <w:r>
        <w:t>canal d’actualité.</w:t>
      </w:r>
    </w:p>
    <w:p xmlns:wp14="http://schemas.microsoft.com/office/word/2010/wordml" w:rsidR="0061771F" w:rsidRDefault="00795570" w14:paraId="5918465E" wp14:textId="77777777">
      <w:pPr>
        <w:pStyle w:val="ATexte"/>
      </w:pPr>
      <w:r>
        <w:rPr>
          <w:noProof/>
        </w:rPr>
        <mc:AlternateContent>
          <mc:Choice Requires="wpg">
            <w:drawing>
              <wp:anchor xmlns:wp14="http://schemas.microsoft.com/office/word/2010/wordprocessingDrawing" distT="0" distB="0" distL="114300" distR="114300" simplePos="0" relativeHeight="252821504" behindDoc="0" locked="0" layoutInCell="1" allowOverlap="1" wp14:anchorId="75F535E3" wp14:editId="7777777">
                <wp:simplePos x="0" y="0"/>
                <wp:positionH relativeFrom="column">
                  <wp:posOffset>38100</wp:posOffset>
                </wp:positionH>
                <wp:positionV relativeFrom="paragraph">
                  <wp:posOffset>184785</wp:posOffset>
                </wp:positionV>
                <wp:extent cx="5627370" cy="3457575"/>
                <wp:effectExtent l="19050" t="19050" r="11430" b="28575"/>
                <wp:wrapThrough wrapText="bothSides">
                  <wp:wrapPolygon edited="1">
                    <wp:start x="-73" y="-119"/>
                    <wp:lineTo x="-73" y="21660"/>
                    <wp:lineTo x="21571" y="21660"/>
                    <wp:lineTo x="21571" y="-119"/>
                    <wp:lineTo x="-73" y="-119"/>
                  </wp:wrapPolygon>
                </wp:wrapThrough>
                <wp:docPr id="108"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0"/>
                        <a:stretch/>
                      </pic:blipFill>
                      <pic:spPr bwMode="auto">
                        <a:xfrm>
                          <a:off x="0" y="0"/>
                          <a:ext cx="5627370" cy="3457575"/>
                        </a:xfrm>
                        <a:prstGeom prst="rect">
                          <a:avLst/>
                        </a:prstGeom>
                        <a:ln>
                          <a:solidFill>
                            <a:schemeClr val="accent6"/>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5C7766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2" style="position:absolute;z-index:252821504;o:allowoverlap:true;o:allowincell:true;mso-position-horizontal-relative:text;margin-left:3.00pt;mso-position-horizontal:absolute;mso-position-vertical-relative:text;margin-top:14.55pt;mso-position-vertical:absolute;width:443.10pt;height:272.25pt;mso-wrap-distance-left:9.00pt;mso-wrap-distance-top:0.00pt;mso-wrap-distance-right:9.00pt;mso-wrap-distance-bottom:0.00pt;z-index:1;" wrapcoords="-337 -550 -337 100278 99866 100278 99866 -550 -337 -550" o:spid="_x0000_s112" strokecolor="#00A3A6" type="#_x0000_t75">
                <w10:wrap type="through"/>
                <v:imagedata o:title="" r:id="rId241"/>
                <o:lock v:ext="edit" rotation="t"/>
              </v:shape>
            </w:pict>
          </mc:Fallback>
        </mc:AlternateContent>
      </w:r>
    </w:p>
    <w:p xmlns:wp14="http://schemas.microsoft.com/office/word/2010/wordml" w:rsidR="0061771F" w:rsidRDefault="0061771F" w14:paraId="22E2EB0F" wp14:textId="77777777">
      <w:pPr>
        <w:pStyle w:val="ATexte"/>
      </w:pPr>
    </w:p>
    <w:p xmlns:wp14="http://schemas.microsoft.com/office/word/2010/wordml" w:rsidR="0061771F" w:rsidRDefault="0061771F" w14:paraId="5F1A1ADB" wp14:textId="77777777">
      <w:pPr>
        <w:pStyle w:val="ATexte"/>
      </w:pPr>
    </w:p>
    <w:p xmlns:wp14="http://schemas.microsoft.com/office/word/2010/wordml" w:rsidR="0061771F" w:rsidRDefault="0061771F" w14:paraId="6D013848" wp14:textId="77777777">
      <w:pPr>
        <w:pStyle w:val="ATexte"/>
      </w:pPr>
    </w:p>
    <w:p xmlns:wp14="http://schemas.microsoft.com/office/word/2010/wordml" w:rsidR="0061771F" w:rsidRDefault="0061771F" w14:paraId="104D497C" wp14:textId="77777777">
      <w:pPr>
        <w:pStyle w:val="ATexte"/>
      </w:pPr>
    </w:p>
    <w:p xmlns:wp14="http://schemas.microsoft.com/office/word/2010/wordml" w:rsidR="0061771F" w:rsidRDefault="0061771F" w14:paraId="2C344184" wp14:textId="77777777">
      <w:pPr>
        <w:pStyle w:val="ATexte"/>
      </w:pPr>
    </w:p>
    <w:p xmlns:wp14="http://schemas.microsoft.com/office/word/2010/wordml" w:rsidR="0061771F" w:rsidRDefault="0061771F" w14:paraId="13AA0B87" wp14:textId="77777777">
      <w:pPr>
        <w:pStyle w:val="ATexte"/>
      </w:pPr>
    </w:p>
    <w:p xmlns:wp14="http://schemas.microsoft.com/office/word/2010/wordml" w:rsidR="0061771F" w:rsidRDefault="0061771F" w14:paraId="0E474E68" wp14:textId="77777777">
      <w:pPr>
        <w:pStyle w:val="ATexte"/>
      </w:pPr>
    </w:p>
    <w:p xmlns:wp14="http://schemas.microsoft.com/office/word/2010/wordml" w:rsidR="0061771F" w:rsidRDefault="0061771F" w14:paraId="50DF6546" wp14:textId="77777777">
      <w:pPr>
        <w:pStyle w:val="ATexte"/>
      </w:pPr>
    </w:p>
    <w:p xmlns:wp14="http://schemas.microsoft.com/office/word/2010/wordml" w:rsidR="0061771F" w:rsidRDefault="0061771F" w14:paraId="740FBA26" wp14:textId="77777777">
      <w:pPr>
        <w:pStyle w:val="ATexte"/>
      </w:pPr>
    </w:p>
    <w:p xmlns:wp14="http://schemas.microsoft.com/office/word/2010/wordml" w:rsidR="0061771F" w:rsidRDefault="0061771F" w14:paraId="025E7F4C" wp14:textId="77777777">
      <w:pPr>
        <w:pStyle w:val="ATexte"/>
      </w:pPr>
    </w:p>
    <w:p xmlns:wp14="http://schemas.microsoft.com/office/word/2010/wordml" w:rsidR="0061771F" w:rsidRDefault="0061771F" w14:paraId="526139AB" wp14:textId="77777777">
      <w:pPr>
        <w:pStyle w:val="ATexte"/>
      </w:pPr>
    </w:p>
    <w:p xmlns:wp14="http://schemas.microsoft.com/office/word/2010/wordml" w:rsidR="0061771F" w:rsidRDefault="0061771F" w14:paraId="60A5ECF6" wp14:textId="77777777">
      <w:pPr>
        <w:pStyle w:val="ATexte"/>
      </w:pPr>
    </w:p>
    <w:p xmlns:wp14="http://schemas.microsoft.com/office/word/2010/wordml" w:rsidR="0061771F" w:rsidRDefault="0061771F" w14:paraId="07B15200" wp14:textId="77777777">
      <w:pPr>
        <w:pStyle w:val="ATexte"/>
      </w:pPr>
    </w:p>
    <w:p xmlns:wp14="http://schemas.microsoft.com/office/word/2010/wordml" w:rsidR="0061771F" w:rsidRDefault="0061771F" w14:paraId="490E2721" wp14:textId="77777777">
      <w:pPr>
        <w:pStyle w:val="ATexte"/>
      </w:pPr>
    </w:p>
    <w:p xmlns:wp14="http://schemas.microsoft.com/office/word/2010/wordml" w:rsidR="0061771F" w:rsidRDefault="0061771F" w14:paraId="5AE6D6BE" wp14:textId="77777777">
      <w:pPr>
        <w:pStyle w:val="ATexte"/>
      </w:pPr>
    </w:p>
    <w:p xmlns:wp14="http://schemas.microsoft.com/office/word/2010/wordml" w:rsidR="0061771F" w:rsidRDefault="0061771F" w14:paraId="064791A8" wp14:textId="77777777">
      <w:pPr>
        <w:pStyle w:val="ATexte"/>
      </w:pPr>
    </w:p>
    <w:p xmlns:wp14="http://schemas.microsoft.com/office/word/2010/wordml" w:rsidR="0061771F" w:rsidRDefault="0061771F" w14:paraId="4BF6756B" wp14:textId="77777777">
      <w:pPr>
        <w:pStyle w:val="ATexte"/>
      </w:pPr>
    </w:p>
    <w:p xmlns:wp14="http://schemas.microsoft.com/office/word/2010/wordml" w:rsidR="0061771F" w:rsidRDefault="00795570" w14:paraId="26002D47" wp14:textId="77777777">
      <w:pPr>
        <w:pStyle w:val="ATexte"/>
      </w:pPr>
      <w:r>
        <w:t>Par défaut il existe un canal de notification « Inscription aux actualités » et un mail de notification associé.</w:t>
      </w:r>
    </w:p>
    <w:p xmlns:wp14="http://schemas.microsoft.com/office/word/2010/wordml" w:rsidR="0061771F" w:rsidRDefault="00795570" w14:paraId="198D2BE0" wp14:textId="77777777">
      <w:pPr>
        <w:pStyle w:val="ATexte"/>
      </w:pPr>
      <w:r>
        <w:t>Vous pouvez créer d’autres canaux de notification et personnaliser les mails associés à ces canaux dans chaque version du site.</w:t>
      </w:r>
    </w:p>
    <w:p xmlns:wp14="http://schemas.microsoft.com/office/word/2010/wordml" w:rsidR="0061771F" w:rsidRDefault="0061771F" w14:paraId="587D3BE7" wp14:textId="77777777">
      <w:pPr>
        <w:pStyle w:val="ATexte"/>
      </w:pPr>
    </w:p>
    <w:p xmlns:wp14="http://schemas.microsoft.com/office/word/2010/wordml" w:rsidR="0061771F" w:rsidRDefault="00795570" w14:paraId="052DBCD1" wp14:textId="77777777">
      <w:pPr>
        <w:pStyle w:val="ATexte"/>
      </w:pPr>
      <w:r>
        <w:t>Le canal créé par défaut est accessible :</w:t>
      </w:r>
    </w:p>
    <w:p xmlns:wp14="http://schemas.microsoft.com/office/word/2010/wordml" w:rsidR="0061771F" w:rsidRDefault="00795570" w14:paraId="4587F576" wp14:textId="77777777">
      <w:pPr>
        <w:pStyle w:val="ATitre4"/>
      </w:pPr>
      <w:r>
        <w:rPr>
          <w:noProof/>
        </w:rPr>
        <w:lastRenderedPageBreak/>
        <mc:AlternateContent>
          <mc:Choice Requires="wpg">
            <w:drawing>
              <wp:anchor xmlns:wp14="http://schemas.microsoft.com/office/word/2010/wordprocessingDrawing" distT="0" distB="0" distL="114300" distR="114300" simplePos="0" relativeHeight="252822528" behindDoc="1" locked="0" layoutInCell="1" allowOverlap="1" wp14:anchorId="4F3E0C70" wp14:editId="7777777">
                <wp:simplePos x="0" y="0"/>
                <wp:positionH relativeFrom="margin">
                  <wp:align>left</wp:align>
                </wp:positionH>
                <wp:positionV relativeFrom="paragraph">
                  <wp:posOffset>524408</wp:posOffset>
                </wp:positionV>
                <wp:extent cx="6188710" cy="1612900"/>
                <wp:effectExtent l="19050" t="19050" r="21590" b="25400"/>
                <wp:wrapTight wrapText="bothSides">
                  <wp:wrapPolygon edited="1">
                    <wp:start x="-66" y="-255"/>
                    <wp:lineTo x="-66" y="21685"/>
                    <wp:lineTo x="21609" y="21685"/>
                    <wp:lineTo x="21609" y="-255"/>
                    <wp:lineTo x="-66" y="-255"/>
                  </wp:wrapPolygon>
                </wp:wrapTight>
                <wp:docPr id="109"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2"/>
                        <a:stretch/>
                      </pic:blipFill>
                      <pic:spPr bwMode="auto">
                        <a:xfrm>
                          <a:off x="0" y="0"/>
                          <a:ext cx="6188710" cy="1612900"/>
                        </a:xfrm>
                        <a:prstGeom prst="rect">
                          <a:avLst/>
                        </a:prstGeom>
                        <a:ln>
                          <a:solidFill>
                            <a:schemeClr val="bg2">
                              <a:lumMod val="50000"/>
                            </a:schemeClr>
                          </a:solidFill>
                        </a:ln>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044A63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3" style="position:absolute;z-index:-252822528;o:allowoverlap:true;o:allowincell:true;mso-position-horizontal-relative:margin;mso-position-horizontal:left;mso-position-vertical-relative:text;margin-top:41.29pt;mso-position-vertical:absolute;width:487.30pt;height:127.00pt;mso-wrap-distance-left:9.00pt;mso-wrap-distance-top:0.00pt;mso-wrap-distance-right:9.00pt;mso-wrap-distance-bottom:0.00pt;z-index:1;" wrapcoords="-305 -1180 -305 100394 100042 100394 100042 -1180 -305 -1180" o:spid="_x0000_s113" strokecolor="#747070" type="#_x0000_t75">
                <w10:wrap type="tight"/>
                <v:imagedata o:title="" r:id="rId243"/>
                <o:lock v:ext="edit" rotation="t"/>
              </v:shape>
            </w:pict>
          </mc:Fallback>
        </mc:AlternateContent>
      </w:r>
      <w:r>
        <w:t xml:space="preserve">Dans l’onglet « Personnalisation »  </w:t>
      </w:r>
    </w:p>
    <w:p xmlns:wp14="http://schemas.microsoft.com/office/word/2010/wordml" w:rsidR="0061771F" w:rsidRDefault="0061771F" w14:paraId="683DC078" wp14:textId="77777777">
      <w:pPr>
        <w:pStyle w:val="ATexte"/>
      </w:pPr>
    </w:p>
    <w:p xmlns:wp14="http://schemas.microsoft.com/office/word/2010/wordml" w:rsidR="0061771F" w:rsidRDefault="00DC2459" w14:paraId="45931047" wp14:textId="77777777">
      <w:pPr>
        <w:pStyle w:val="ATitre4"/>
      </w:pPr>
      <w:r>
        <w:rPr>
          <w:noProof/>
        </w:rPr>
        <w:drawing>
          <wp:anchor xmlns:wp14="http://schemas.microsoft.com/office/word/2010/wordprocessingDrawing" distT="0" distB="0" distL="114300" distR="114300" simplePos="0" relativeHeight="252823552" behindDoc="0" locked="0" layoutInCell="1" allowOverlap="1" wp14:anchorId="0974A66D" wp14:editId="7777777">
            <wp:simplePos x="0" y="0"/>
            <wp:positionH relativeFrom="margin">
              <wp:align>right</wp:align>
            </wp:positionH>
            <wp:positionV relativeFrom="paragraph">
              <wp:posOffset>2238375</wp:posOffset>
            </wp:positionV>
            <wp:extent cx="6216015" cy="2313305"/>
            <wp:effectExtent l="19050" t="19050" r="13335" b="10795"/>
            <wp:wrapThrough wrapText="bothSides">
              <wp:wrapPolygon edited="1">
                <wp:start x="-66" y="-178"/>
                <wp:lineTo x="-66" y="21523"/>
                <wp:lineTo x="21580" y="21523"/>
                <wp:lineTo x="21580" y="-178"/>
                <wp:lineTo x="-66" y="-178"/>
              </wp:wrapPolygon>
            </wp:wrapThrough>
            <wp:docPr id="110"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4"/>
                    <a:stretch/>
                  </pic:blipFill>
                  <pic:spPr bwMode="auto">
                    <a:xfrm>
                      <a:off x="0" y="0"/>
                      <a:ext cx="6216015" cy="231330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95570">
        <w:t>Dans l’arbre de contenu &gt;&gt; menu configuration</w:t>
      </w:r>
    </w:p>
    <w:p xmlns:wp14="http://schemas.microsoft.com/office/word/2010/wordml" w:rsidR="0061771F" w:rsidRDefault="0061771F" w14:paraId="69678E1F" wp14:textId="77777777">
      <w:pPr>
        <w:pStyle w:val="ATexte"/>
      </w:pPr>
    </w:p>
    <w:p xmlns:wp14="http://schemas.microsoft.com/office/word/2010/wordml" w:rsidR="0061771F" w:rsidDel="00DC2459" w:rsidRDefault="0061771F" w14:paraId="08C1FDAD" wp14:textId="77777777">
      <w:pPr>
        <w:pStyle w:val="ATexte"/>
        <w:rPr>
          <w:del w:author="Chantal Goya" w:date="2025-05-27T17:48:00Z" w:id="767"/>
        </w:rPr>
      </w:pPr>
    </w:p>
    <w:p xmlns:wp14="http://schemas.microsoft.com/office/word/2010/wordml" w:rsidR="0061771F" w:rsidRDefault="0061771F" w14:paraId="1084E6F5" wp14:textId="77777777">
      <w:pPr>
        <w:pStyle w:val="ATexte"/>
      </w:pPr>
    </w:p>
    <w:p xmlns:wp14="http://schemas.microsoft.com/office/word/2010/wordml" w:rsidR="0061771F" w:rsidRDefault="00795570" w14:paraId="56E5804E" wp14:textId="77777777">
      <w:pPr>
        <w:pStyle w:val="ATitre3"/>
      </w:pPr>
      <w:bookmarkStart w:name="_Toc199342083" w:id="768"/>
      <w:r>
        <w:t>Créer un canal / abonnement</w:t>
      </w:r>
      <w:bookmarkEnd w:id="768"/>
      <w:r>
        <w:t xml:space="preserve"> </w:t>
      </w:r>
    </w:p>
    <w:p xmlns:wp14="http://schemas.microsoft.com/office/word/2010/wordml" w:rsidR="0061771F" w:rsidDel="00DC2459" w:rsidRDefault="0061771F" w14:paraId="364B0712" wp14:textId="77777777">
      <w:pPr>
        <w:pStyle w:val="ATexte"/>
        <w:rPr>
          <w:del w:author="Chantal Goya" w:date="2025-05-27T17:47:00Z" w:id="769"/>
        </w:rPr>
      </w:pPr>
    </w:p>
    <w:p xmlns:wp14="http://schemas.microsoft.com/office/word/2010/wordml" w:rsidR="0061771F" w:rsidRDefault="00795570" w14:paraId="2B96D7D1" wp14:textId="77777777">
      <w:pPr>
        <w:pStyle w:val="ATexte"/>
      </w:pPr>
      <w:r>
        <w:t xml:space="preserve">Pour créer un canal de notification, dans l’arborescence de contenu de l’entrée Configuration (voir ci-dessus), </w:t>
      </w:r>
      <w:r>
        <w:rPr>
          <w:rStyle w:val="AtextegrasCar"/>
        </w:rPr>
        <w:t>se positionner dans le dossier « Canaux de notification »</w:t>
      </w:r>
      <w:r>
        <w:t xml:space="preserve"> puis cliquer sur le bouton « </w:t>
      </w:r>
      <w:r>
        <w:rPr>
          <w:rStyle w:val="AtextegrasCar"/>
        </w:rPr>
        <w:t>Créer un contenu</w:t>
      </w:r>
      <w:r>
        <w:t> »</w:t>
      </w:r>
    </w:p>
    <w:p xmlns:wp14="http://schemas.microsoft.com/office/word/2010/wordml" w:rsidR="0061771F" w:rsidRDefault="00795570" w14:paraId="66E7219B" wp14:textId="77777777">
      <w:pPr>
        <w:pStyle w:val="ATexte"/>
      </w:pPr>
      <w:r>
        <w:rPr>
          <w:noProof/>
        </w:rPr>
        <w:lastRenderedPageBreak/>
        <w:drawing>
          <wp:anchor xmlns:wp14="http://schemas.microsoft.com/office/word/2010/wordprocessingDrawing" distT="0" distB="0" distL="114300" distR="114300" simplePos="0" relativeHeight="252847104" behindDoc="0" locked="0" layoutInCell="1" allowOverlap="1" wp14:anchorId="51B766EB" wp14:editId="7777777">
            <wp:simplePos x="0" y="0"/>
            <wp:positionH relativeFrom="margin">
              <wp:align>right</wp:align>
            </wp:positionH>
            <wp:positionV relativeFrom="paragraph">
              <wp:posOffset>196215</wp:posOffset>
            </wp:positionV>
            <wp:extent cx="6188710" cy="2419350"/>
            <wp:effectExtent l="19050" t="19050" r="21590" b="19050"/>
            <wp:wrapThrough wrapText="bothSides">
              <wp:wrapPolygon edited="1">
                <wp:start x="0" y="0"/>
                <wp:lineTo x="0" y="21430"/>
                <wp:lineTo x="21542" y="21430"/>
                <wp:lineTo x="21542" y="0"/>
                <wp:lineTo x="0" y="0"/>
              </wp:wrapPolygon>
            </wp:wrapThrough>
            <wp:docPr id="111"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5"/>
                    <a:stretch/>
                  </pic:blipFill>
                  <pic:spPr bwMode="auto">
                    <a:xfrm>
                      <a:off x="0" y="0"/>
                      <a:ext cx="6188710" cy="2419350"/>
                    </a:xfrm>
                    <a:prstGeom prst="rect">
                      <a:avLst/>
                    </a:prstGeom>
                    <a:ln w="3175">
                      <a:solidFill>
                        <a:schemeClr val="bg2">
                          <a:lumMod val="90000"/>
                        </a:schemeClr>
                      </a:solidFill>
                    </a:ln>
                  </pic:spPr>
                </pic:pic>
              </a:graphicData>
            </a:graphic>
          </wp:anchor>
        </w:drawing>
      </w:r>
    </w:p>
    <w:p xmlns:wp14="http://schemas.microsoft.com/office/word/2010/wordml" w:rsidR="0061771F" w:rsidRDefault="0061771F" w14:paraId="38A4CB42" wp14:textId="77777777">
      <w:pPr>
        <w:pStyle w:val="ATexte"/>
      </w:pPr>
    </w:p>
    <w:p xmlns:wp14="http://schemas.microsoft.com/office/word/2010/wordml" w:rsidR="0061771F" w:rsidRDefault="00795570" w14:paraId="168FFE90" wp14:textId="77777777">
      <w:pPr>
        <w:pStyle w:val="ATexte"/>
      </w:pPr>
      <w:r>
        <w:t xml:space="preserve">Puis </w:t>
      </w:r>
    </w:p>
    <w:p xmlns:wp14="http://schemas.microsoft.com/office/word/2010/wordml" w:rsidR="0061771F" w:rsidRDefault="00795570" w14:paraId="72305B7A" wp14:textId="77777777">
      <w:pPr>
        <w:pStyle w:val="ATexte"/>
      </w:pPr>
      <w:r>
        <w:rPr>
          <w:noProof/>
        </w:rPr>
        <mc:AlternateContent>
          <mc:Choice Requires="wpg">
            <w:drawing>
              <wp:anchor xmlns:wp14="http://schemas.microsoft.com/office/word/2010/wordprocessingDrawing" distT="0" distB="0" distL="114300" distR="114300" simplePos="0" relativeHeight="252825600" behindDoc="0" locked="0" layoutInCell="1" allowOverlap="1" wp14:anchorId="302228FE" wp14:editId="7777777">
                <wp:simplePos x="0" y="0"/>
                <wp:positionH relativeFrom="margin">
                  <wp:align>left</wp:align>
                </wp:positionH>
                <wp:positionV relativeFrom="paragraph">
                  <wp:posOffset>109220</wp:posOffset>
                </wp:positionV>
                <wp:extent cx="3538220" cy="3876675"/>
                <wp:effectExtent l="19050" t="19050" r="24130" b="9525"/>
                <wp:wrapThrough wrapText="bothSides">
                  <wp:wrapPolygon edited="1">
                    <wp:start x="-115" y="-105"/>
                    <wp:lineTo x="-115" y="21547"/>
                    <wp:lineTo x="21631" y="21547"/>
                    <wp:lineTo x="21631" y="-105"/>
                    <wp:lineTo x="-115" y="-105"/>
                  </wp:wrapPolygon>
                </wp:wrapThrough>
                <wp:docPr id="112"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6"/>
                        <a:stretch/>
                      </pic:blipFill>
                      <pic:spPr bwMode="auto">
                        <a:xfrm>
                          <a:off x="0" y="0"/>
                          <a:ext cx="3554107" cy="3893837"/>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29A5EA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6" style="position:absolute;z-index:252825600;o:allowoverlap:true;o:allowincell:true;mso-position-horizontal-relative:margin;mso-position-horizontal:left;mso-position-vertical-relative:text;margin-top:8.60pt;mso-position-vertical:absolute;width:278.60pt;height:305.25pt;mso-wrap-distance-left:9.00pt;mso-wrap-distance-top:0.00pt;mso-wrap-distance-right:9.00pt;mso-wrap-distance-bottom:0.00pt;z-index:1;" wrapcoords="-531 -485 -531 99755 100144 99755 100144 -485 -531 -485" o:spid="_x0000_s116" strokecolor="#A5A5A5" type="#_x0000_t75">
                <w10:wrap type="through"/>
                <v:imagedata o:title="" r:id="rId247"/>
                <o:lock v:ext="edit" rotation="t"/>
              </v:shape>
            </w:pict>
          </mc:Fallback>
        </mc:AlternateContent>
      </w:r>
    </w:p>
    <w:p xmlns:wp14="http://schemas.microsoft.com/office/word/2010/wordml" w:rsidR="0061771F" w:rsidRDefault="0061771F" w14:paraId="46F391E9" wp14:textId="77777777">
      <w:pPr>
        <w:pStyle w:val="ATexte"/>
      </w:pPr>
    </w:p>
    <w:p xmlns:wp14="http://schemas.microsoft.com/office/word/2010/wordml" w:rsidR="0061771F" w:rsidRDefault="0061771F" w14:paraId="28AC1B28" wp14:textId="77777777">
      <w:pPr>
        <w:pStyle w:val="ATexte"/>
      </w:pPr>
    </w:p>
    <w:p xmlns:wp14="http://schemas.microsoft.com/office/word/2010/wordml" w:rsidR="0061771F" w:rsidRDefault="0061771F" w14:paraId="59DE7374" wp14:textId="77777777">
      <w:pPr>
        <w:pStyle w:val="ATexte"/>
      </w:pPr>
    </w:p>
    <w:p xmlns:wp14="http://schemas.microsoft.com/office/word/2010/wordml" w:rsidR="0061771F" w:rsidRDefault="0061771F" w14:paraId="7CB7E4D9" wp14:textId="77777777">
      <w:pPr>
        <w:pStyle w:val="ATexte"/>
      </w:pPr>
    </w:p>
    <w:p xmlns:wp14="http://schemas.microsoft.com/office/word/2010/wordml" w:rsidR="0061771F" w:rsidRDefault="0061771F" w14:paraId="7E62752A" wp14:textId="77777777">
      <w:pPr>
        <w:pStyle w:val="ATexte"/>
      </w:pPr>
    </w:p>
    <w:p xmlns:wp14="http://schemas.microsoft.com/office/word/2010/wordml" w:rsidR="0061771F" w:rsidRDefault="00795570" w14:paraId="4609C58E" wp14:textId="77777777">
      <w:pPr>
        <w:pStyle w:val="ATexte"/>
      </w:pPr>
      <w:r>
        <w:t>Sélectionnez la langue</w:t>
      </w:r>
    </w:p>
    <w:p xmlns:wp14="http://schemas.microsoft.com/office/word/2010/wordml" w:rsidR="0061771F" w:rsidRDefault="0061771F" w14:paraId="5822CD19" wp14:textId="77777777">
      <w:pPr>
        <w:pStyle w:val="ATexte"/>
      </w:pPr>
    </w:p>
    <w:p xmlns:wp14="http://schemas.microsoft.com/office/word/2010/wordml" w:rsidR="0061771F" w:rsidRDefault="0061771F" w14:paraId="6D47760A" wp14:textId="77777777">
      <w:pPr>
        <w:pStyle w:val="ATexte"/>
      </w:pPr>
    </w:p>
    <w:p xmlns:wp14="http://schemas.microsoft.com/office/word/2010/wordml" w:rsidR="0061771F" w:rsidRDefault="0061771F" w14:paraId="46541FEE" wp14:textId="77777777">
      <w:pPr>
        <w:pStyle w:val="ATexte"/>
      </w:pPr>
    </w:p>
    <w:p xmlns:wp14="http://schemas.microsoft.com/office/word/2010/wordml" w:rsidR="0061771F" w:rsidRDefault="0061771F" w14:paraId="3D0A7634" wp14:textId="77777777">
      <w:pPr>
        <w:pStyle w:val="ATexte"/>
      </w:pPr>
    </w:p>
    <w:p xmlns:wp14="http://schemas.microsoft.com/office/word/2010/wordml" w:rsidR="0061771F" w:rsidRDefault="0061771F" w14:paraId="480AAAE3" wp14:textId="77777777">
      <w:pPr>
        <w:pStyle w:val="ATexte"/>
      </w:pPr>
    </w:p>
    <w:p xmlns:wp14="http://schemas.microsoft.com/office/word/2010/wordml" w:rsidR="0061771F" w:rsidRDefault="0061771F" w14:paraId="615D263B" wp14:textId="77777777">
      <w:pPr>
        <w:pStyle w:val="ATexte"/>
      </w:pPr>
    </w:p>
    <w:p xmlns:wp14="http://schemas.microsoft.com/office/word/2010/wordml" w:rsidR="0061771F" w:rsidRDefault="00795570" w14:paraId="226092BB" wp14:textId="77777777">
      <w:pPr>
        <w:pStyle w:val="ATexte"/>
      </w:pPr>
      <w:r>
        <w:t>Sélectionnez le type de contenu « Canaux de notification » afin d’activer le bouton Créer</w:t>
      </w:r>
    </w:p>
    <w:p xmlns:wp14="http://schemas.microsoft.com/office/word/2010/wordml" w:rsidR="0061771F" w:rsidRDefault="0061771F" w14:paraId="5FE46C25" wp14:textId="77777777">
      <w:pPr>
        <w:pStyle w:val="ATexte"/>
      </w:pPr>
    </w:p>
    <w:p xmlns:wp14="http://schemas.microsoft.com/office/word/2010/wordml" w:rsidR="0061771F" w:rsidRDefault="0061771F" w14:paraId="662E2991" wp14:textId="77777777">
      <w:pPr>
        <w:pStyle w:val="ATexte"/>
      </w:pPr>
    </w:p>
    <w:p xmlns:wp14="http://schemas.microsoft.com/office/word/2010/wordml" w:rsidR="0061771F" w:rsidRDefault="00795570" w14:paraId="7E8109EE" wp14:textId="77777777">
      <w:pPr>
        <w:pStyle w:val="ATexte"/>
      </w:pPr>
      <w:r>
        <w:t>Cliquez sur le bouton Créer</w:t>
      </w:r>
    </w:p>
    <w:p xmlns:wp14="http://schemas.microsoft.com/office/word/2010/wordml" w:rsidR="0061771F" w:rsidRDefault="0061771F" w14:paraId="6F6DCEE7" wp14:textId="77777777">
      <w:pPr>
        <w:pStyle w:val="ATexte"/>
      </w:pPr>
    </w:p>
    <w:p xmlns:wp14="http://schemas.microsoft.com/office/word/2010/wordml" w:rsidR="0061771F" w:rsidRDefault="0061771F" w14:paraId="738F6CFE" wp14:textId="77777777">
      <w:pPr>
        <w:pStyle w:val="ATitre4"/>
      </w:pPr>
    </w:p>
    <w:p xmlns:wp14="http://schemas.microsoft.com/office/word/2010/wordml" w:rsidR="0061771F" w:rsidRDefault="0061771F" w14:paraId="0E3612C3" wp14:textId="77777777">
      <w:pPr>
        <w:pStyle w:val="ATitre4"/>
      </w:pPr>
    </w:p>
    <w:p xmlns:wp14="http://schemas.microsoft.com/office/word/2010/wordml" w:rsidR="0061771F" w:rsidRDefault="0061771F" w14:paraId="1428F0A7" wp14:textId="77777777">
      <w:pPr>
        <w:pStyle w:val="ATitre4"/>
      </w:pPr>
    </w:p>
    <w:p xmlns:wp14="http://schemas.microsoft.com/office/word/2010/wordml" w:rsidR="0061771F" w:rsidRDefault="0061771F" w14:paraId="2050BD55" wp14:textId="77777777">
      <w:pPr>
        <w:pStyle w:val="ATitre4"/>
      </w:pPr>
    </w:p>
    <w:p xmlns:wp14="http://schemas.microsoft.com/office/word/2010/wordml" w:rsidR="0061771F" w:rsidDel="00DC2459" w:rsidRDefault="0061771F" w14:paraId="6A22A52B" wp14:textId="77777777">
      <w:pPr>
        <w:pStyle w:val="ATitre4"/>
        <w:rPr>
          <w:del w:author="Chantal Goya" w:date="2025-05-27T17:48:00Z" w:id="770"/>
        </w:rPr>
      </w:pPr>
    </w:p>
    <w:p xmlns:wp14="http://schemas.microsoft.com/office/word/2010/wordml" w:rsidR="0061771F" w:rsidDel="00DC2459" w:rsidRDefault="0061771F" w14:paraId="45C09875" wp14:textId="77777777">
      <w:pPr>
        <w:pStyle w:val="ATitre4"/>
        <w:rPr>
          <w:del w:author="Chantal Goya" w:date="2025-05-27T17:48:00Z" w:id="771"/>
        </w:rPr>
      </w:pPr>
    </w:p>
    <w:p xmlns:wp14="http://schemas.microsoft.com/office/word/2010/wordml" w:rsidR="0061771F" w:rsidRDefault="00795570" w14:paraId="4AEA82FA" wp14:textId="77777777">
      <w:pPr>
        <w:pStyle w:val="ATitre4"/>
      </w:pPr>
      <w:r>
        <w:rPr>
          <w:noProof/>
        </w:rPr>
        <mc:AlternateContent>
          <mc:Choice Requires="wpg">
            <w:drawing>
              <wp:anchor xmlns:wp14="http://schemas.microsoft.com/office/word/2010/wordprocessingDrawing" distT="0" distB="0" distL="114300" distR="114300" simplePos="0" relativeHeight="252826624" behindDoc="0" locked="0" layoutInCell="1" allowOverlap="1" wp14:anchorId="2671B871" wp14:editId="7777777">
                <wp:simplePos x="0" y="0"/>
                <wp:positionH relativeFrom="margin">
                  <wp:posOffset>-9525</wp:posOffset>
                </wp:positionH>
                <wp:positionV relativeFrom="paragraph">
                  <wp:posOffset>294640</wp:posOffset>
                </wp:positionV>
                <wp:extent cx="6038850" cy="5782945"/>
                <wp:effectExtent l="19050" t="19050" r="19050" b="27305"/>
                <wp:wrapThrough wrapText="bothSides">
                  <wp:wrapPolygon edited="1">
                    <wp:start x="-68" y="-71"/>
                    <wp:lineTo x="-68" y="21631"/>
                    <wp:lineTo x="21600" y="21631"/>
                    <wp:lineTo x="21600" y="-71"/>
                    <wp:lineTo x="-68" y="-71"/>
                  </wp:wrapPolygon>
                </wp:wrapThrough>
                <wp:docPr id="113"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8"/>
                        <a:stretch/>
                      </pic:blipFill>
                      <pic:spPr bwMode="auto">
                        <a:xfrm>
                          <a:off x="0" y="0"/>
                          <a:ext cx="6038850" cy="57829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D4450E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7" style="position:absolute;z-index:252826624;o:allowoverlap:true;o:allowincell:true;mso-position-horizontal-relative:margin;margin-left:-0.75pt;mso-position-horizontal:absolute;mso-position-vertical-relative:text;margin-top:23.20pt;mso-position-vertical:absolute;width:475.50pt;height:455.35pt;mso-wrap-distance-left:9.00pt;mso-wrap-distance-top:0.00pt;mso-wrap-distance-right:9.00pt;mso-wrap-distance-bottom:0.00pt;z-index:1;" wrapcoords="-314 -328 -314 100144 100000 100144 100000 -328 -314 -328" o:spid="_x0000_s117" strokecolor="#A5A5A5" type="#_x0000_t75">
                <w10:wrap type="through"/>
                <v:imagedata o:title="" r:id="rId249"/>
                <o:lock v:ext="edit" rotation="t"/>
              </v:shape>
            </w:pict>
          </mc:Fallback>
        </mc:AlternateContent>
      </w:r>
      <w:r>
        <w:t>formulaire de création d’un canal</w:t>
      </w:r>
    </w:p>
    <w:p xmlns:wp14="http://schemas.microsoft.com/office/word/2010/wordml" w:rsidR="00DC2459" w:rsidRDefault="00DC2459" w14:paraId="6CDC65EB" wp14:textId="77777777">
      <w:pPr>
        <w:pStyle w:val="ATexte"/>
        <w:rPr>
          <w:ins w:author="Chantal Goya" w:date="2025-05-27T17:48:00Z" w:id="772"/>
        </w:rPr>
      </w:pPr>
      <w:bookmarkStart w:name="creationcanal" w:id="773"/>
      <w:bookmarkEnd w:id="773"/>
    </w:p>
    <w:p xmlns:wp14="http://schemas.microsoft.com/office/word/2010/wordml" w:rsidR="0061771F" w:rsidRDefault="00DC2459" w14:paraId="3A84EF7C" wp14:textId="77777777">
      <w:pPr>
        <w:pStyle w:val="ATexte"/>
      </w:pPr>
      <w:r>
        <w:rPr>
          <w:noProof/>
        </w:rPr>
        <w:drawing>
          <wp:anchor xmlns:wp14="http://schemas.microsoft.com/office/word/2010/wordprocessingDrawing" distT="0" distB="0" distL="114300" distR="114300" simplePos="0" relativeHeight="252848128" behindDoc="0" locked="0" layoutInCell="1" allowOverlap="1" wp14:anchorId="72945DA3" wp14:editId="7777777">
            <wp:simplePos x="0" y="0"/>
            <wp:positionH relativeFrom="margin">
              <wp:posOffset>81915</wp:posOffset>
            </wp:positionH>
            <wp:positionV relativeFrom="paragraph">
              <wp:posOffset>5906770</wp:posOffset>
            </wp:positionV>
            <wp:extent cx="2408555" cy="1590675"/>
            <wp:effectExtent l="0" t="0" r="0" b="9525"/>
            <wp:wrapThrough wrapText="bothSides">
              <wp:wrapPolygon edited="1">
                <wp:start x="0" y="0"/>
                <wp:lineTo x="0" y="21151"/>
                <wp:lineTo x="21321" y="21151"/>
                <wp:lineTo x="21321" y="0"/>
                <wp:lineTo x="0" y="0"/>
              </wp:wrapPolygon>
            </wp:wrapThrough>
            <wp:docPr id="114"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0"/>
                    <a:stretch/>
                  </pic:blipFill>
                  <pic:spPr bwMode="auto">
                    <a:xfrm>
                      <a:off x="0" y="0"/>
                      <a:ext cx="2408555" cy="1590675"/>
                    </a:xfrm>
                    <a:prstGeom prst="rect">
                      <a:avLst/>
                    </a:prstGeom>
                  </pic:spPr>
                </pic:pic>
              </a:graphicData>
            </a:graphic>
            <wp14:sizeRelH relativeFrom="margin">
              <wp14:pctWidth>0</wp14:pctWidth>
            </wp14:sizeRelH>
            <wp14:sizeRelV relativeFrom="margin">
              <wp14:pctHeight>0</wp14:pctHeight>
            </wp14:sizeRelV>
          </wp:anchor>
        </w:drawing>
      </w:r>
      <w:r w:rsidR="00795570">
        <w:t xml:space="preserve">Une fois publié le canal sera ajouté dans l’arborescence de contenus </w:t>
      </w:r>
    </w:p>
    <w:p xmlns:wp14="http://schemas.microsoft.com/office/word/2010/wordml" w:rsidR="0061771F" w:rsidRDefault="0061771F" w14:paraId="2D50532D" wp14:textId="77777777">
      <w:pPr>
        <w:pStyle w:val="ATexte"/>
      </w:pPr>
    </w:p>
    <w:p xmlns:wp14="http://schemas.microsoft.com/office/word/2010/wordml" w:rsidR="0061771F" w:rsidRDefault="0061771F" w14:paraId="26746B7D" wp14:textId="77777777">
      <w:pPr>
        <w:pStyle w:val="ATexte"/>
      </w:pPr>
    </w:p>
    <w:p xmlns:wp14="http://schemas.microsoft.com/office/word/2010/wordml" w:rsidR="0061771F" w:rsidRDefault="0061771F" w14:paraId="418800B0" wp14:textId="77777777">
      <w:pPr>
        <w:pStyle w:val="ATexte"/>
      </w:pPr>
    </w:p>
    <w:p xmlns:wp14="http://schemas.microsoft.com/office/word/2010/wordml" w:rsidR="0061771F" w:rsidRDefault="0061771F" w14:paraId="562855B0" wp14:textId="77777777">
      <w:pPr>
        <w:pStyle w:val="ATexte"/>
      </w:pPr>
    </w:p>
    <w:p xmlns:wp14="http://schemas.microsoft.com/office/word/2010/wordml" w:rsidR="0061771F" w:rsidRDefault="0061771F" w14:paraId="7E7AB69A" wp14:textId="77777777">
      <w:pPr>
        <w:pStyle w:val="ATexte"/>
      </w:pPr>
    </w:p>
    <w:p xmlns:wp14="http://schemas.microsoft.com/office/word/2010/wordml" w:rsidR="0061771F" w:rsidRDefault="0061771F" w14:paraId="38775929" wp14:textId="77777777">
      <w:pPr>
        <w:pStyle w:val="ATexte"/>
      </w:pPr>
    </w:p>
    <w:p xmlns:wp14="http://schemas.microsoft.com/office/word/2010/wordml" w:rsidR="00DC2459" w:rsidRDefault="00DC2459" w14:paraId="0E0ED9E8" wp14:textId="77777777">
      <w:pPr>
        <w:pStyle w:val="ATexte"/>
        <w:rPr>
          <w:ins w:author="Chantal Goya" w:date="2025-05-27T17:49:00Z" w:id="774"/>
        </w:rPr>
      </w:pPr>
    </w:p>
    <w:p xmlns:wp14="http://schemas.microsoft.com/office/word/2010/wordml" w:rsidR="00DC2459" w:rsidRDefault="00DC2459" w14:paraId="5A4345F3" wp14:textId="77777777">
      <w:pPr>
        <w:pStyle w:val="ATexte"/>
        <w:rPr>
          <w:ins w:author="Chantal Goya" w:date="2025-05-27T17:49:00Z" w:id="775"/>
        </w:rPr>
      </w:pPr>
    </w:p>
    <w:p xmlns:wp14="http://schemas.microsoft.com/office/word/2010/wordml" w:rsidR="00DC2459" w:rsidRDefault="00DC2459" w14:paraId="472CC082" wp14:textId="77777777">
      <w:pPr>
        <w:pStyle w:val="ATexte"/>
        <w:rPr>
          <w:ins w:author="Chantal Goya" w:date="2025-05-27T17:49:00Z" w:id="776"/>
        </w:rPr>
      </w:pPr>
    </w:p>
    <w:p xmlns:wp14="http://schemas.microsoft.com/office/word/2010/wordml" w:rsidR="0061771F" w:rsidRDefault="00795570" w14:paraId="34603492" wp14:textId="77777777">
      <w:pPr>
        <w:pStyle w:val="ATexte"/>
      </w:pPr>
      <w:proofErr w:type="gramStart"/>
      <w:r>
        <w:lastRenderedPageBreak/>
        <w:t>et</w:t>
      </w:r>
      <w:proofErr w:type="gramEnd"/>
      <w:r>
        <w:t xml:space="preserve"> affiché dans le formulaire d’abonnement aux actualités</w:t>
      </w:r>
    </w:p>
    <w:p xmlns:wp14="http://schemas.microsoft.com/office/word/2010/wordml" w:rsidR="0061771F" w:rsidRDefault="00795570" w14:paraId="3FDA664C" wp14:textId="77777777">
      <w:pPr>
        <w:pStyle w:val="ATexte"/>
      </w:pPr>
      <w:r>
        <w:rPr>
          <w:noProof/>
        </w:rPr>
        <mc:AlternateContent>
          <mc:Choice Requires="wpg">
            <w:drawing>
              <wp:anchor xmlns:wp14="http://schemas.microsoft.com/office/word/2010/wordprocessingDrawing" distT="0" distB="0" distL="114300" distR="114300" simplePos="0" relativeHeight="252827648" behindDoc="0" locked="0" layoutInCell="1" allowOverlap="1" wp14:anchorId="744CC6CF" wp14:editId="7777777">
                <wp:simplePos x="0" y="0"/>
                <wp:positionH relativeFrom="column">
                  <wp:posOffset>37465</wp:posOffset>
                </wp:positionH>
                <wp:positionV relativeFrom="paragraph">
                  <wp:posOffset>144145</wp:posOffset>
                </wp:positionV>
                <wp:extent cx="4643755" cy="1933575"/>
                <wp:effectExtent l="19050" t="19050" r="23495" b="28575"/>
                <wp:wrapThrough wrapText="bothSides">
                  <wp:wrapPolygon edited="1">
                    <wp:start x="-89" y="-213"/>
                    <wp:lineTo x="-89" y="21706"/>
                    <wp:lineTo x="21621" y="21706"/>
                    <wp:lineTo x="21621" y="-213"/>
                    <wp:lineTo x="-89" y="-213"/>
                  </wp:wrapPolygon>
                </wp:wrapThrough>
                <wp:docPr id="115"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1"/>
                        <a:stretch/>
                      </pic:blipFill>
                      <pic:spPr bwMode="auto">
                        <a:xfrm>
                          <a:off x="0" y="0"/>
                          <a:ext cx="4643755" cy="19335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B405FD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19" style="position:absolute;z-index:252827648;o:allowoverlap:true;o:allowincell:true;mso-position-horizontal-relative:text;margin-left:2.95pt;mso-position-horizontal:absolute;mso-position-vertical-relative:text;margin-top:11.35pt;mso-position-vertical:absolute;width:365.65pt;height:152.25pt;mso-wrap-distance-left:9.00pt;mso-wrap-distance-top:0.00pt;mso-wrap-distance-right:9.00pt;mso-wrap-distance-bottom:0.00pt;z-index:1;" wrapcoords="-411 -985 -411 100491 100097 100491 100097 -985 -411 -985" o:spid="_x0000_s119" strokecolor="#A5A5A5" type="#_x0000_t75">
                <w10:wrap type="through"/>
                <v:imagedata o:title="" r:id="rId252"/>
                <o:lock v:ext="edit" rotation="t"/>
              </v:shape>
            </w:pict>
          </mc:Fallback>
        </mc:AlternateContent>
      </w:r>
    </w:p>
    <w:p xmlns:wp14="http://schemas.microsoft.com/office/word/2010/wordml" w:rsidR="0061771F" w:rsidRDefault="0061771F" w14:paraId="3675C73A" wp14:textId="77777777">
      <w:pPr>
        <w:pStyle w:val="ATexte"/>
      </w:pPr>
    </w:p>
    <w:p xmlns:wp14="http://schemas.microsoft.com/office/word/2010/wordml" w:rsidR="0061771F" w:rsidRDefault="0061771F" w14:paraId="7277ECC7" wp14:textId="77777777">
      <w:pPr>
        <w:pStyle w:val="ATexte"/>
      </w:pPr>
    </w:p>
    <w:p xmlns:wp14="http://schemas.microsoft.com/office/word/2010/wordml" w:rsidR="0061771F" w:rsidRDefault="0061771F" w14:paraId="71AE6454" wp14:textId="77777777">
      <w:pPr>
        <w:pStyle w:val="ATexte"/>
      </w:pPr>
    </w:p>
    <w:p xmlns:wp14="http://schemas.microsoft.com/office/word/2010/wordml" w:rsidR="0061771F" w:rsidRDefault="0061771F" w14:paraId="43136B93" wp14:textId="77777777">
      <w:pPr>
        <w:pStyle w:val="ATexte"/>
      </w:pPr>
    </w:p>
    <w:p xmlns:wp14="http://schemas.microsoft.com/office/word/2010/wordml" w:rsidR="0061771F" w:rsidRDefault="0061771F" w14:paraId="2135056F" wp14:textId="77777777">
      <w:pPr>
        <w:pStyle w:val="ATexte"/>
      </w:pPr>
    </w:p>
    <w:p xmlns:wp14="http://schemas.microsoft.com/office/word/2010/wordml" w:rsidR="0061771F" w:rsidRDefault="0061771F" w14:paraId="00ECADE2" wp14:textId="77777777">
      <w:pPr>
        <w:pStyle w:val="ATexte"/>
      </w:pPr>
    </w:p>
    <w:p xmlns:wp14="http://schemas.microsoft.com/office/word/2010/wordml" w:rsidR="0061771F" w:rsidRDefault="0061771F" w14:paraId="60461305" wp14:textId="77777777">
      <w:pPr>
        <w:pStyle w:val="ATexte"/>
      </w:pPr>
    </w:p>
    <w:p xmlns:wp14="http://schemas.microsoft.com/office/word/2010/wordml" w:rsidR="0061771F" w:rsidRDefault="0061771F" w14:paraId="570A21AC" wp14:textId="77777777">
      <w:pPr>
        <w:pStyle w:val="ATexte"/>
      </w:pPr>
    </w:p>
    <w:p xmlns:wp14="http://schemas.microsoft.com/office/word/2010/wordml" w:rsidR="0061771F" w:rsidRDefault="0061771F" w14:paraId="6E52D402" wp14:textId="77777777">
      <w:pPr>
        <w:pStyle w:val="ATexte"/>
      </w:pPr>
    </w:p>
    <w:p xmlns:wp14="http://schemas.microsoft.com/office/word/2010/wordml" w:rsidR="0061771F" w:rsidRDefault="0061771F" w14:paraId="0F516707" wp14:textId="77777777">
      <w:pPr>
        <w:pStyle w:val="ATexte"/>
      </w:pPr>
    </w:p>
    <w:p xmlns:wp14="http://schemas.microsoft.com/office/word/2010/wordml" w:rsidR="0061771F" w:rsidRDefault="0061771F" w14:paraId="6313D4C8" wp14:textId="77777777">
      <w:pPr>
        <w:pStyle w:val="ATexte"/>
      </w:pPr>
    </w:p>
    <w:p xmlns:wp14="http://schemas.microsoft.com/office/word/2010/wordml" w:rsidR="0061771F" w:rsidRDefault="0061771F" w14:paraId="183D9767" wp14:textId="77777777">
      <w:pPr>
        <w:pStyle w:val="ATexte"/>
      </w:pPr>
    </w:p>
    <w:p xmlns:wp14="http://schemas.microsoft.com/office/word/2010/wordml" w:rsidR="0061771F" w:rsidRDefault="00795570" w14:paraId="0B2B1576" wp14:textId="77777777">
      <w:pPr>
        <w:pStyle w:val="ATexte"/>
      </w:pPr>
      <w:r>
        <w:t>Pour créer une version en langue secondaire du canal : se positionner sur l’élément à traduire</w:t>
      </w:r>
    </w:p>
    <w:p xmlns:wp14="http://schemas.microsoft.com/office/word/2010/wordml" w:rsidR="0061771F" w:rsidRDefault="0061771F" w14:paraId="2C821F3A" wp14:textId="77777777">
      <w:pPr>
        <w:pStyle w:val="ATexte"/>
      </w:pPr>
    </w:p>
    <w:p xmlns:wp14="http://schemas.microsoft.com/office/word/2010/wordml" w:rsidR="0061771F" w:rsidRDefault="00795570" w14:paraId="3029382B" wp14:textId="77777777">
      <w:pPr>
        <w:pStyle w:val="ATexte"/>
      </w:pPr>
      <w:r>
        <w:rPr>
          <w:noProof/>
        </w:rPr>
        <mc:AlternateContent>
          <mc:Choice Requires="wpg">
            <w:drawing>
              <wp:anchor xmlns:wp14="http://schemas.microsoft.com/office/word/2010/wordprocessingDrawing" distT="0" distB="0" distL="114300" distR="114300" simplePos="0" relativeHeight="252849152" behindDoc="0" locked="0" layoutInCell="1" allowOverlap="1" wp14:anchorId="5B1871DA" wp14:editId="7777777">
                <wp:simplePos x="0" y="0"/>
                <wp:positionH relativeFrom="column">
                  <wp:posOffset>37465</wp:posOffset>
                </wp:positionH>
                <wp:positionV relativeFrom="paragraph">
                  <wp:posOffset>37422</wp:posOffset>
                </wp:positionV>
                <wp:extent cx="4652010" cy="1986915"/>
                <wp:effectExtent l="19050" t="19050" r="15240" b="13335"/>
                <wp:wrapThrough wrapText="bothSides">
                  <wp:wrapPolygon edited="1">
                    <wp:start x="-88" y="-206"/>
                    <wp:lineTo x="-88" y="21538"/>
                    <wp:lineTo x="21582" y="21538"/>
                    <wp:lineTo x="21582" y="-206"/>
                    <wp:lineTo x="-88" y="-206"/>
                  </wp:wrapPolygon>
                </wp:wrapThrough>
                <wp:docPr id="116"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3"/>
                        <a:stretch/>
                      </pic:blipFill>
                      <pic:spPr bwMode="auto">
                        <a:xfrm>
                          <a:off x="0" y="0"/>
                          <a:ext cx="4652010" cy="19869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84DEC9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0" style="position:absolute;z-index:252849152;o:allowoverlap:true;o:allowincell:true;mso-position-horizontal-relative:text;margin-left:2.95pt;mso-position-horizontal:absolute;mso-position-vertical-relative:text;margin-top:2.95pt;mso-position-vertical:absolute;width:366.30pt;height:156.45pt;mso-wrap-distance-left:9.00pt;mso-wrap-distance-top:0.00pt;mso-wrap-distance-right:9.00pt;mso-wrap-distance-bottom:0.00pt;z-index:1;" wrapcoords="-406 -953 -406 99713 99917 99713 99917 -953 -406 -953" o:spid="_x0000_s120" strokecolor="#A5A5A5" type="#_x0000_t75">
                <w10:wrap type="through"/>
                <v:imagedata o:title="" r:id="rId254"/>
                <o:lock v:ext="edit" rotation="t"/>
              </v:shape>
            </w:pict>
          </mc:Fallback>
        </mc:AlternateContent>
      </w:r>
    </w:p>
    <w:p xmlns:wp14="http://schemas.microsoft.com/office/word/2010/wordml" w:rsidR="0061771F" w:rsidRDefault="0061771F" w14:paraId="118136F6" wp14:textId="77777777">
      <w:pPr>
        <w:pStyle w:val="ATexte"/>
      </w:pPr>
    </w:p>
    <w:p xmlns:wp14="http://schemas.microsoft.com/office/word/2010/wordml" w:rsidR="0061771F" w:rsidRDefault="0061771F" w14:paraId="3A6CA74B" wp14:textId="77777777">
      <w:pPr>
        <w:pStyle w:val="ATexte"/>
      </w:pPr>
    </w:p>
    <w:p xmlns:wp14="http://schemas.microsoft.com/office/word/2010/wordml" w:rsidR="0061771F" w:rsidRDefault="0061771F" w14:paraId="46FE412C" wp14:textId="77777777">
      <w:pPr>
        <w:pStyle w:val="ATexte"/>
      </w:pPr>
    </w:p>
    <w:p xmlns:wp14="http://schemas.microsoft.com/office/word/2010/wordml" w:rsidR="0061771F" w:rsidRDefault="0061771F" w14:paraId="76F7E902" wp14:textId="77777777">
      <w:pPr>
        <w:pStyle w:val="ATexte"/>
      </w:pPr>
    </w:p>
    <w:p xmlns:wp14="http://schemas.microsoft.com/office/word/2010/wordml" w:rsidR="0061771F" w:rsidRDefault="0061771F" w14:paraId="1A64B853" wp14:textId="77777777">
      <w:pPr>
        <w:pStyle w:val="ATexte"/>
      </w:pPr>
    </w:p>
    <w:p xmlns:wp14="http://schemas.microsoft.com/office/word/2010/wordml" w:rsidR="0061771F" w:rsidRDefault="0061771F" w14:paraId="670EA63D" wp14:textId="77777777">
      <w:pPr>
        <w:pStyle w:val="ATexte"/>
      </w:pPr>
    </w:p>
    <w:p xmlns:wp14="http://schemas.microsoft.com/office/word/2010/wordml" w:rsidR="0061771F" w:rsidRDefault="0061771F" w14:paraId="22C5B2D8" wp14:textId="77777777">
      <w:pPr>
        <w:pStyle w:val="ATexte"/>
      </w:pPr>
    </w:p>
    <w:p xmlns:wp14="http://schemas.microsoft.com/office/word/2010/wordml" w:rsidR="0061771F" w:rsidRDefault="0061771F" w14:paraId="7829CC3B" wp14:textId="77777777">
      <w:pPr>
        <w:pStyle w:val="ATexte"/>
      </w:pPr>
    </w:p>
    <w:p xmlns:wp14="http://schemas.microsoft.com/office/word/2010/wordml" w:rsidR="0061771F" w:rsidRDefault="0061771F" w14:paraId="1E0D2375" wp14:textId="77777777">
      <w:pPr>
        <w:pStyle w:val="ATexte"/>
      </w:pPr>
    </w:p>
    <w:p xmlns:wp14="http://schemas.microsoft.com/office/word/2010/wordml" w:rsidR="0061771F" w:rsidRDefault="0061771F" w14:paraId="16BD86AF" wp14:textId="77777777">
      <w:pPr>
        <w:pStyle w:val="ATexte"/>
      </w:pPr>
    </w:p>
    <w:p xmlns:wp14="http://schemas.microsoft.com/office/word/2010/wordml" w:rsidR="0061771F" w:rsidRDefault="00795570" w14:paraId="2EA94DFF" wp14:textId="77777777">
      <w:pPr>
        <w:pStyle w:val="ATexte"/>
      </w:pPr>
      <w:r>
        <w:rPr>
          <w:noProof/>
        </w:rPr>
        <mc:AlternateContent>
          <mc:Choice Requires="wpg">
            <w:drawing>
              <wp:anchor xmlns:wp14="http://schemas.microsoft.com/office/word/2010/wordprocessingDrawing" distT="0" distB="0" distL="114300" distR="114300" simplePos="0" relativeHeight="252850176" behindDoc="0" locked="0" layoutInCell="1" allowOverlap="1" wp14:anchorId="2F3D7C0A" wp14:editId="7777777">
                <wp:simplePos x="0" y="0"/>
                <wp:positionH relativeFrom="column">
                  <wp:posOffset>48684</wp:posOffset>
                </wp:positionH>
                <wp:positionV relativeFrom="paragraph">
                  <wp:posOffset>6849</wp:posOffset>
                </wp:positionV>
                <wp:extent cx="3603889" cy="1413674"/>
                <wp:effectExtent l="19050" t="19050" r="15875" b="15240"/>
                <wp:wrapThrough wrapText="bothSides">
                  <wp:wrapPolygon edited="1">
                    <wp:start x="-114" y="-291"/>
                    <wp:lineTo x="-114" y="21542"/>
                    <wp:lineTo x="21581" y="21542"/>
                    <wp:lineTo x="21581" y="-291"/>
                    <wp:lineTo x="-114" y="-291"/>
                  </wp:wrapPolygon>
                </wp:wrapThrough>
                <wp:docPr id="117"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5"/>
                        <a:stretch/>
                      </pic:blipFill>
                      <pic:spPr bwMode="auto">
                        <a:xfrm>
                          <a:off x="0" y="0"/>
                          <a:ext cx="3603889" cy="1413674"/>
                        </a:xfrm>
                        <a:prstGeom prst="rect">
                          <a:avLst/>
                        </a:prstGeom>
                        <a:ln>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1DB3A3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1" style="position:absolute;z-index:252850176;o:allowoverlap:true;o:allowincell:true;mso-position-horizontal-relative:text;margin-left:3.83pt;mso-position-horizontal:absolute;mso-position-vertical-relative:text;margin-top:0.54pt;mso-position-vertical:absolute;width:283.77pt;height:111.31pt;mso-wrap-distance-left:9.00pt;mso-wrap-distance-top:0.00pt;mso-wrap-distance-right:9.00pt;mso-wrap-distance-bottom:0.00pt;z-index:1;" wrapcoords="-527 -1346 -527 99731 99912 99731 99912 -1346 -527 -1346" o:spid="_x0000_s121" strokecolor="#A5A5A5" type="#_x0000_t75">
                <w10:wrap type="through"/>
                <v:imagedata o:title="" r:id="rId256"/>
                <o:lock v:ext="edit" rotation="t"/>
              </v:shape>
            </w:pict>
          </mc:Fallback>
        </mc:AlternateContent>
      </w:r>
    </w:p>
    <w:p xmlns:wp14="http://schemas.microsoft.com/office/word/2010/wordml" w:rsidR="0061771F" w:rsidRDefault="0061771F" w14:paraId="692CE51E" wp14:textId="77777777">
      <w:pPr>
        <w:pStyle w:val="ATexte"/>
      </w:pPr>
    </w:p>
    <w:p xmlns:wp14="http://schemas.microsoft.com/office/word/2010/wordml" w:rsidR="0061771F" w:rsidRDefault="0061771F" w14:paraId="45C3DCF2" wp14:textId="77777777">
      <w:pPr>
        <w:pStyle w:val="ATexte"/>
      </w:pPr>
    </w:p>
    <w:p xmlns:wp14="http://schemas.microsoft.com/office/word/2010/wordml" w:rsidR="0061771F" w:rsidRDefault="0061771F" w14:paraId="762D34F9" wp14:textId="77777777">
      <w:pPr>
        <w:pStyle w:val="ATexte"/>
      </w:pPr>
    </w:p>
    <w:p xmlns:wp14="http://schemas.microsoft.com/office/word/2010/wordml" w:rsidR="0061771F" w:rsidRDefault="0061771F" w14:paraId="6A270B90" wp14:textId="77777777">
      <w:pPr>
        <w:pStyle w:val="ATexte"/>
      </w:pPr>
    </w:p>
    <w:p xmlns:wp14="http://schemas.microsoft.com/office/word/2010/wordml" w:rsidR="0061771F" w:rsidRDefault="0061771F" w14:paraId="1F6C9E98" wp14:textId="77777777">
      <w:pPr>
        <w:pStyle w:val="ATexte"/>
      </w:pPr>
    </w:p>
    <w:p xmlns:wp14="http://schemas.microsoft.com/office/word/2010/wordml" w:rsidR="0061771F" w:rsidRDefault="0061771F" w14:paraId="115C1B2A" wp14:textId="77777777">
      <w:pPr>
        <w:pStyle w:val="ATexte"/>
      </w:pPr>
    </w:p>
    <w:p xmlns:wp14="http://schemas.microsoft.com/office/word/2010/wordml" w:rsidR="0061771F" w:rsidRDefault="0061771F" w14:paraId="6D05CB64" wp14:textId="77777777">
      <w:pPr>
        <w:pStyle w:val="ATexte"/>
      </w:pPr>
    </w:p>
    <w:p xmlns:wp14="http://schemas.microsoft.com/office/word/2010/wordml" w:rsidR="0061771F" w:rsidRDefault="00795570" w14:paraId="43D36B10" wp14:textId="77777777">
      <w:pPr>
        <w:pStyle w:val="ATexte"/>
      </w:pPr>
      <w:r>
        <w:t>Après avoir traduit le contenu des champs vous publiez votre version traduite</w:t>
      </w:r>
    </w:p>
    <w:p xmlns:wp14="http://schemas.microsoft.com/office/word/2010/wordml" w:rsidR="0061771F" w:rsidRDefault="0061771F" w14:paraId="2BD07051" wp14:textId="77777777">
      <w:pPr>
        <w:pStyle w:val="ATexte"/>
      </w:pPr>
    </w:p>
    <w:p xmlns:wp14="http://schemas.microsoft.com/office/word/2010/wordml" w:rsidR="0061771F" w:rsidRDefault="0061771F" w14:paraId="3621239F" wp14:textId="77777777">
      <w:pPr>
        <w:pStyle w:val="ATexte"/>
      </w:pPr>
    </w:p>
    <w:p xmlns:wp14="http://schemas.microsoft.com/office/word/2010/wordml" w:rsidR="0061771F" w:rsidRDefault="0061771F" w14:paraId="1FD5FA50" wp14:textId="77777777">
      <w:pPr>
        <w:pStyle w:val="ATexte"/>
      </w:pPr>
    </w:p>
    <w:p xmlns:wp14="http://schemas.microsoft.com/office/word/2010/wordml" w:rsidR="0061771F" w:rsidRDefault="00DC2459" w14:paraId="217B0238" wp14:textId="77777777">
      <w:pPr>
        <w:pStyle w:val="ATexte"/>
      </w:pPr>
      <w:ins w:author="Chantal Goya" w:date="2025-05-27T17:49:00Z" w:id="777">
        <w:r>
          <w:br/>
        </w:r>
      </w:ins>
    </w:p>
    <w:p xmlns:wp14="http://schemas.microsoft.com/office/word/2010/wordml" w:rsidR="0061771F" w:rsidRDefault="00795570" w14:paraId="46D0618E" wp14:textId="77777777">
      <w:pPr>
        <w:pStyle w:val="ATitre3"/>
      </w:pPr>
      <w:bookmarkStart w:name="_Toc199342084" w:id="778"/>
      <w:r>
        <w:lastRenderedPageBreak/>
        <w:t>Créer un mail de notification pour un canal</w:t>
      </w:r>
      <w:bookmarkEnd w:id="778"/>
    </w:p>
    <w:p xmlns:wp14="http://schemas.microsoft.com/office/word/2010/wordml" w:rsidR="0061771F" w:rsidDel="00DC2459" w:rsidRDefault="0061771F" w14:paraId="202FEFD9" wp14:textId="77777777">
      <w:pPr>
        <w:pStyle w:val="ATexte"/>
        <w:rPr>
          <w:del w:author="Chantal Goya" w:date="2025-05-27T17:49:00Z" w:id="779"/>
        </w:rPr>
      </w:pPr>
    </w:p>
    <w:p xmlns:wp14="http://schemas.microsoft.com/office/word/2010/wordml" w:rsidR="0061771F" w:rsidRDefault="00795570" w14:paraId="078F33AB" wp14:textId="77777777">
      <w:pPr>
        <w:pStyle w:val="ATexte"/>
      </w:pPr>
      <w:r>
        <w:t xml:space="preserve">Vous pouvez créer un mail de notification spécifique à un canal. </w:t>
      </w:r>
    </w:p>
    <w:p xmlns:wp14="http://schemas.microsoft.com/office/word/2010/wordml" w:rsidR="0061771F" w:rsidRDefault="0061771F" w14:paraId="05F814D9" wp14:textId="77777777">
      <w:pPr>
        <w:pStyle w:val="ATexte"/>
      </w:pPr>
    </w:p>
    <w:p xmlns:wp14="http://schemas.microsoft.com/office/word/2010/wordml" w:rsidR="0061771F" w:rsidRDefault="00795570" w14:paraId="5CC2233E" wp14:textId="77777777">
      <w:pPr>
        <w:pStyle w:val="ATexte"/>
      </w:pPr>
      <w:r>
        <w:rPr>
          <w:noProof/>
        </w:rPr>
        <mc:AlternateContent>
          <mc:Choice Requires="wpg">
            <w:drawing>
              <wp:anchor xmlns:wp14="http://schemas.microsoft.com/office/word/2010/wordprocessingDrawing" distT="0" distB="0" distL="114300" distR="114300" simplePos="0" relativeHeight="252858368" behindDoc="0" locked="0" layoutInCell="1" allowOverlap="1" wp14:anchorId="3A9BD681" wp14:editId="7777777">
                <wp:simplePos x="0" y="0"/>
                <wp:positionH relativeFrom="column">
                  <wp:posOffset>2876550</wp:posOffset>
                </wp:positionH>
                <wp:positionV relativeFrom="paragraph">
                  <wp:posOffset>177165</wp:posOffset>
                </wp:positionV>
                <wp:extent cx="215900" cy="215900"/>
                <wp:effectExtent l="0" t="0" r="0" b="0"/>
                <wp:wrapThrough wrapText="bothSides">
                  <wp:wrapPolygon edited="1">
                    <wp:start x="0" y="0"/>
                    <wp:lineTo x="0" y="19059"/>
                    <wp:lineTo x="19059" y="19059"/>
                    <wp:lineTo x="19059" y="0"/>
                    <wp:lineTo x="0" y="0"/>
                  </wp:wrapPolygon>
                </wp:wrapThrough>
                <wp:docPr id="118"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7"/>
                        <a:stretch/>
                      </pic:blipFill>
                      <pic:spPr bwMode="auto">
                        <a:xfrm>
                          <a:off x="0" y="0"/>
                          <a:ext cx="215899" cy="215899"/>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C42377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2" style="position:absolute;z-index:252858368;o:allowoverlap:true;o:allowincell:true;mso-position-horizontal-relative:text;margin-left:226.50pt;mso-position-horizontal:absolute;mso-position-vertical-relative:text;margin-top:13.95pt;mso-position-vertical:absolute;width:17.00pt;height:17.00pt;mso-wrap-distance-left:9.00pt;mso-wrap-distance-top:0.00pt;mso-wrap-distance-right:9.00pt;mso-wrap-distance-bottom:0.00pt;z-index:1;" wrapcoords="0 0 0 88236 88236 88236 88236 0 0 0" o:spid="_x0000_s122" stroked="false" type="#_x0000_t75">
                <w10:wrap type="through"/>
                <v:imagedata o:title="" r:id="rId258"/>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856320" behindDoc="0" locked="0" layoutInCell="1" allowOverlap="1" wp14:anchorId="14E21F31" wp14:editId="7777777">
                <wp:simplePos x="0" y="0"/>
                <wp:positionH relativeFrom="column">
                  <wp:posOffset>1828800</wp:posOffset>
                </wp:positionH>
                <wp:positionV relativeFrom="paragraph">
                  <wp:posOffset>5715</wp:posOffset>
                </wp:positionV>
                <wp:extent cx="216000" cy="216000"/>
                <wp:effectExtent l="0" t="0" r="0" b="0"/>
                <wp:wrapThrough wrapText="bothSides">
                  <wp:wrapPolygon edited="1">
                    <wp:start x="0" y="0"/>
                    <wp:lineTo x="0" y="19059"/>
                    <wp:lineTo x="19059" y="19059"/>
                    <wp:lineTo x="19059" y="0"/>
                    <wp:lineTo x="0" y="0"/>
                  </wp:wrapPolygon>
                </wp:wrapThrough>
                <wp:docPr id="119"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9"/>
                        <a:stretch/>
                      </pic:blipFill>
                      <pic:spPr bwMode="auto">
                        <a:xfrm>
                          <a:off x="0" y="0"/>
                          <a:ext cx="216000" cy="216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DE90FA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3" style="position:absolute;z-index:252856320;o:allowoverlap:true;o:allowincell:true;mso-position-horizontal-relative:text;margin-left:144.00pt;mso-position-horizontal:absolute;mso-position-vertical-relative:text;margin-top:0.45pt;mso-position-vertical:absolute;width:17.01pt;height:17.01pt;mso-wrap-distance-left:9.00pt;mso-wrap-distance-top:0.00pt;mso-wrap-distance-right:9.00pt;mso-wrap-distance-bottom:0.00pt;z-index:1;" wrapcoords="0 0 0 88236 88236 88236 88236 0 0 0" o:spid="_x0000_s123" stroked="false" type="#_x0000_t75">
                <w10:wrap type="through"/>
                <v:imagedata o:title="" r:id="rId260"/>
                <o:lock v:ext="edit" rotation="t"/>
              </v:shape>
            </w:pict>
          </mc:Fallback>
        </mc:AlternateContent>
      </w:r>
      <w:r>
        <w:t xml:space="preserve">Dans l'arborescence du site              </w:t>
      </w:r>
    </w:p>
    <w:p xmlns:wp14="http://schemas.microsoft.com/office/word/2010/wordml" w:rsidR="0061771F" w:rsidRDefault="00795570" w14:paraId="2A58887D" wp14:textId="77777777">
      <w:pPr>
        <w:pStyle w:val="AListe"/>
      </w:pPr>
      <w:proofErr w:type="gramStart"/>
      <w:r>
        <w:t>sélectionnez</w:t>
      </w:r>
      <w:proofErr w:type="gramEnd"/>
      <w:r>
        <w:t xml:space="preserve"> le menu "Configuration"  </w:t>
      </w:r>
    </w:p>
    <w:p xmlns:wp14="http://schemas.microsoft.com/office/word/2010/wordml" w:rsidR="0061771F" w:rsidRDefault="00795570" w14:paraId="3554F80F" wp14:textId="77777777">
      <w:pPr>
        <w:pStyle w:val="AListe"/>
      </w:pPr>
      <w:r>
        <w:rPr>
          <w:noProof/>
        </w:rPr>
        <mc:AlternateContent>
          <mc:Choice Requires="wpg">
            <w:drawing>
              <wp:anchor xmlns:wp14="http://schemas.microsoft.com/office/word/2010/wordprocessingDrawing" distT="0" distB="0" distL="114300" distR="114300" simplePos="0" relativeHeight="252857344" behindDoc="0" locked="0" layoutInCell="1" allowOverlap="1" wp14:anchorId="1BC01525" wp14:editId="7777777">
                <wp:simplePos x="0" y="0"/>
                <wp:positionH relativeFrom="column">
                  <wp:posOffset>5705475</wp:posOffset>
                </wp:positionH>
                <wp:positionV relativeFrom="paragraph">
                  <wp:posOffset>8890</wp:posOffset>
                </wp:positionV>
                <wp:extent cx="216000" cy="216000"/>
                <wp:effectExtent l="0" t="0" r="0" b="0"/>
                <wp:wrapThrough wrapText="bothSides">
                  <wp:wrapPolygon edited="1">
                    <wp:start x="0" y="0"/>
                    <wp:lineTo x="0" y="19059"/>
                    <wp:lineTo x="19059" y="19059"/>
                    <wp:lineTo x="19059" y="0"/>
                    <wp:lineTo x="0" y="0"/>
                  </wp:wrapPolygon>
                </wp:wrapThrough>
                <wp:docPr id="120"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1"/>
                        <a:stretch/>
                      </pic:blipFill>
                      <pic:spPr bwMode="auto">
                        <a:xfrm flipV="1">
                          <a:off x="0" y="0"/>
                          <a:ext cx="216000" cy="216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19D5EF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4" style="position:absolute;z-index:252857344;o:allowoverlap:true;o:allowincell:true;mso-position-horizontal-relative:text;margin-left:449.25pt;mso-position-horizontal:absolute;mso-position-vertical-relative:text;margin-top:0.70pt;mso-position-vertical:absolute;width:17.01pt;height:17.01pt;mso-wrap-distance-left:9.00pt;mso-wrap-distance-top:0.00pt;mso-wrap-distance-right:9.00pt;mso-wrap-distance-bottom:0.00pt;flip:y;z-index:1;" wrapcoords="0 0 0 88236 88236 88236 88236 0 0 0" o:spid="_x0000_s124" stroked="false" type="#_x0000_t75">
                <w10:wrap type="through"/>
                <v:imagedata o:title="" r:id="rId262"/>
                <o:lock v:ext="edit" rotation="t"/>
              </v:shape>
            </w:pict>
          </mc:Fallback>
        </mc:AlternateContent>
      </w:r>
      <w:proofErr w:type="gramStart"/>
      <w:r>
        <w:t>puis</w:t>
      </w:r>
      <w:proofErr w:type="gramEnd"/>
      <w:r>
        <w:t xml:space="preserve"> dans l'arbre de contenu sélectionnez le folder "Emails des canaux de notification </w:t>
      </w:r>
    </w:p>
    <w:p xmlns:wp14="http://schemas.microsoft.com/office/word/2010/wordml" w:rsidR="0061771F" w:rsidRDefault="00795570" w14:paraId="5620A3CC" wp14:textId="77777777">
      <w:pPr>
        <w:pStyle w:val="AListe"/>
      </w:pPr>
      <w:r>
        <w:rPr>
          <w:noProof/>
        </w:rPr>
        <mc:AlternateContent>
          <mc:Choice Requires="wpg">
            <w:drawing>
              <wp:anchor xmlns:wp14="http://schemas.microsoft.com/office/word/2010/wordprocessingDrawing" distT="0" distB="0" distL="114300" distR="114300" simplePos="0" relativeHeight="252859392" behindDoc="0" locked="0" layoutInCell="1" allowOverlap="1" wp14:anchorId="7CD47020" wp14:editId="7777777">
                <wp:simplePos x="0" y="0"/>
                <wp:positionH relativeFrom="column">
                  <wp:posOffset>3209925</wp:posOffset>
                </wp:positionH>
                <wp:positionV relativeFrom="paragraph">
                  <wp:posOffset>62865</wp:posOffset>
                </wp:positionV>
                <wp:extent cx="215900" cy="215900"/>
                <wp:effectExtent l="0" t="0" r="0" b="0"/>
                <wp:wrapThrough wrapText="bothSides">
                  <wp:wrapPolygon edited="1">
                    <wp:start x="0" y="0"/>
                    <wp:lineTo x="0" y="19059"/>
                    <wp:lineTo x="19059" y="19059"/>
                    <wp:lineTo x="19059" y="0"/>
                    <wp:lineTo x="0" y="0"/>
                  </wp:wrapPolygon>
                </wp:wrapThrough>
                <wp:docPr id="121"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3"/>
                        <a:stretch/>
                      </pic:blipFill>
                      <pic:spPr bwMode="auto">
                        <a:xfrm>
                          <a:off x="0" y="0"/>
                          <a:ext cx="215899" cy="215899"/>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C2BB05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5" style="position:absolute;z-index:252859392;o:allowoverlap:true;o:allowincell:true;mso-position-horizontal-relative:text;margin-left:252.75pt;mso-position-horizontal:absolute;mso-position-vertical-relative:text;margin-top:4.95pt;mso-position-vertical:absolute;width:17.00pt;height:17.00pt;mso-wrap-distance-left:9.00pt;mso-wrap-distance-top:0.00pt;mso-wrap-distance-right:9.00pt;mso-wrap-distance-bottom:0.00pt;z-index:1;" wrapcoords="0 0 0 88236 88236 88236 88236 0 0 0" o:spid="_x0000_s125" stroked="false" type="#_x0000_t75">
                <w10:wrap type="through"/>
                <v:imagedata o:title="" r:id="rId264"/>
                <o:lock v:ext="edit" rotation="t"/>
              </v:shape>
            </w:pict>
          </mc:Fallback>
        </mc:AlternateContent>
      </w:r>
      <w:r>
        <w:t xml:space="preserve">Et cliquez sur le bouton "Créer un contenu" </w:t>
      </w:r>
    </w:p>
    <w:p xmlns:wp14="http://schemas.microsoft.com/office/word/2010/wordml" w:rsidR="0061771F" w:rsidRDefault="00795570" w14:paraId="7517E37F" wp14:textId="77777777">
      <w:pPr>
        <w:pStyle w:val="ATexte"/>
      </w:pPr>
      <w:r>
        <w:rPr>
          <w:noProof/>
        </w:rPr>
        <w:drawing>
          <wp:anchor xmlns:wp14="http://schemas.microsoft.com/office/word/2010/wordprocessingDrawing" distT="0" distB="0" distL="114300" distR="114300" simplePos="0" relativeHeight="252855296" behindDoc="0" locked="0" layoutInCell="1" allowOverlap="1" wp14:anchorId="0B59F0D0" wp14:editId="7777777">
            <wp:simplePos x="0" y="0"/>
            <wp:positionH relativeFrom="margin">
              <wp:align>right</wp:align>
            </wp:positionH>
            <wp:positionV relativeFrom="paragraph">
              <wp:posOffset>290195</wp:posOffset>
            </wp:positionV>
            <wp:extent cx="6188710" cy="1819275"/>
            <wp:effectExtent l="19050" t="19050" r="21590" b="28575"/>
            <wp:wrapThrough wrapText="bothSides">
              <wp:wrapPolygon edited="1">
                <wp:start x="-66" y="-226"/>
                <wp:lineTo x="-66" y="21713"/>
                <wp:lineTo x="21609" y="21713"/>
                <wp:lineTo x="21609" y="-226"/>
                <wp:lineTo x="-66" y="-226"/>
              </wp:wrapPolygon>
            </wp:wrapThrough>
            <wp:docPr id="122"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5"/>
                    <a:stretch/>
                  </pic:blipFill>
                  <pic:spPr bwMode="auto">
                    <a:xfrm>
                      <a:off x="0" y="0"/>
                      <a:ext cx="6188710" cy="1819275"/>
                    </a:xfrm>
                    <a:prstGeom prst="rect">
                      <a:avLst/>
                    </a:prstGeom>
                    <a:ln>
                      <a:solidFill>
                        <a:schemeClr val="bg1">
                          <a:lumMod val="65000"/>
                        </a:schemeClr>
                      </a:solidFill>
                    </a:ln>
                  </pic:spPr>
                </pic:pic>
              </a:graphicData>
            </a:graphic>
          </wp:anchor>
        </w:drawing>
      </w:r>
    </w:p>
    <w:p xmlns:wp14="http://schemas.microsoft.com/office/word/2010/wordml" w:rsidR="0061771F" w:rsidDel="00DC2459" w:rsidRDefault="0061771F" w14:paraId="69596ACF" wp14:textId="77777777">
      <w:pPr>
        <w:pStyle w:val="ATexte"/>
        <w:rPr>
          <w:del w:author="Chantal Goya" w:date="2025-05-27T17:50:00Z" w:id="780"/>
        </w:rPr>
      </w:pPr>
    </w:p>
    <w:p xmlns:wp14="http://schemas.microsoft.com/office/word/2010/wordml" w:rsidR="0061771F" w:rsidRDefault="00795570" w14:paraId="4EF0027A" wp14:textId="77777777">
      <w:pPr>
        <w:pStyle w:val="ATitre4"/>
      </w:pPr>
      <w:r>
        <w:t>Formulaire de création d’email</w:t>
      </w:r>
    </w:p>
    <w:p xmlns:wp14="http://schemas.microsoft.com/office/word/2010/wordml" w:rsidR="0061771F" w:rsidDel="00DC2459" w:rsidRDefault="00DC2459" w14:paraId="089D2D7D" wp14:textId="77777777">
      <w:pPr>
        <w:pStyle w:val="ATexte"/>
        <w:rPr>
          <w:del w:author="Chantal Goya" w:date="2025-05-27T17:50:00Z" w:id="781"/>
        </w:rPr>
      </w:pPr>
      <w:r>
        <w:rPr>
          <w:rStyle w:val="AtextegrasCar"/>
          <w:noProof/>
        </w:rPr>
        <w:drawing>
          <wp:anchor xmlns:wp14="http://schemas.microsoft.com/office/word/2010/wordprocessingDrawing" distT="0" distB="0" distL="114300" distR="114300" simplePos="0" relativeHeight="252864512" behindDoc="0" locked="0" layoutInCell="1" allowOverlap="1" wp14:anchorId="17FD94C0" wp14:editId="7777777">
            <wp:simplePos x="0" y="0"/>
            <wp:positionH relativeFrom="margin">
              <wp:align>left</wp:align>
            </wp:positionH>
            <wp:positionV relativeFrom="paragraph">
              <wp:posOffset>90170</wp:posOffset>
            </wp:positionV>
            <wp:extent cx="3162300" cy="4156157"/>
            <wp:effectExtent l="19050" t="19050" r="19050" b="15875"/>
            <wp:wrapThrough wrapText="bothSides">
              <wp:wrapPolygon edited="1">
                <wp:start x="-137" y="-104"/>
                <wp:lineTo x="-137" y="21638"/>
                <wp:lineTo x="21600" y="21638"/>
                <wp:lineTo x="21600" y="-104"/>
                <wp:lineTo x="-137" y="-104"/>
              </wp:wrapPolygon>
            </wp:wrapThrough>
            <wp:docPr id="123"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6"/>
                    <a:stretch/>
                  </pic:blipFill>
                  <pic:spPr bwMode="auto">
                    <a:xfrm>
                      <a:off x="0" y="0"/>
                      <a:ext cx="3162300" cy="4156157"/>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795570" w14:paraId="765247F3" wp14:textId="77777777">
      <w:pPr>
        <w:pStyle w:val="ATexte"/>
      </w:pPr>
      <w:r>
        <w:t>Les champs du formulaire : * pour obligatoire</w:t>
      </w:r>
    </w:p>
    <w:p xmlns:wp14="http://schemas.microsoft.com/office/word/2010/wordml" w:rsidR="0061771F" w:rsidRDefault="0061771F" w14:paraId="12116FDA" wp14:textId="77777777">
      <w:pPr>
        <w:pStyle w:val="ATexte"/>
      </w:pPr>
    </w:p>
    <w:p xmlns:wp14="http://schemas.microsoft.com/office/word/2010/wordml" w:rsidR="0061771F" w:rsidRDefault="00795570" w14:paraId="002F0994" wp14:textId="77777777">
      <w:pPr>
        <w:pStyle w:val="ATexte"/>
      </w:pPr>
      <w:r>
        <w:rPr>
          <w:rStyle w:val="AtextegrasCar"/>
        </w:rPr>
        <w:t>Titre</w:t>
      </w:r>
      <w:r>
        <w:t> </w:t>
      </w:r>
      <w:r>
        <w:rPr>
          <w:rStyle w:val="AtextegrasCar"/>
        </w:rPr>
        <w:t>*</w:t>
      </w:r>
      <w:r>
        <w:t xml:space="preserve"> : obligatoire </w:t>
      </w:r>
    </w:p>
    <w:p xmlns:wp14="http://schemas.microsoft.com/office/word/2010/wordml" w:rsidR="0061771F" w:rsidRDefault="0061771F" w14:paraId="719ECEC9" wp14:textId="77777777">
      <w:pPr>
        <w:pStyle w:val="ATexte"/>
      </w:pPr>
    </w:p>
    <w:p xmlns:wp14="http://schemas.microsoft.com/office/word/2010/wordml" w:rsidR="0061771F" w:rsidRDefault="00795570" w14:paraId="6D7F3B23" wp14:textId="77777777">
      <w:pPr>
        <w:pStyle w:val="ATexte"/>
      </w:pPr>
      <w:r>
        <w:rPr>
          <w:rStyle w:val="AtextegrasCar"/>
        </w:rPr>
        <w:t>Type de mail *</w:t>
      </w:r>
      <w:r>
        <w:t xml:space="preserve"> = </w:t>
      </w:r>
      <w:r>
        <w:rPr>
          <w:color w:val="C00000"/>
        </w:rPr>
        <w:t xml:space="preserve">Notification : </w:t>
      </w:r>
      <w:r>
        <w:rPr>
          <w:rStyle w:val="AtextegrasCar"/>
        </w:rPr>
        <w:t>ne pas modifier</w:t>
      </w:r>
    </w:p>
    <w:p xmlns:wp14="http://schemas.microsoft.com/office/word/2010/wordml" w:rsidR="0061771F" w:rsidRDefault="0061771F" w14:paraId="407B23F1" wp14:textId="77777777">
      <w:pPr>
        <w:pStyle w:val="ATexte"/>
      </w:pPr>
    </w:p>
    <w:p xmlns:wp14="http://schemas.microsoft.com/office/word/2010/wordml" w:rsidR="0061771F" w:rsidRDefault="00795570" w14:paraId="2E769198" wp14:textId="77777777">
      <w:pPr>
        <w:pStyle w:val="ATexte"/>
      </w:pPr>
      <w:r>
        <w:rPr>
          <w:rStyle w:val="AtextegrasCar"/>
        </w:rPr>
        <w:t>Titre court *</w:t>
      </w:r>
      <w:r>
        <w:t> : s’affiche en back-office</w:t>
      </w:r>
    </w:p>
    <w:p xmlns:wp14="http://schemas.microsoft.com/office/word/2010/wordml" w:rsidR="0061771F" w:rsidRDefault="0061771F" w14:paraId="429CDF30" wp14:textId="77777777">
      <w:pPr>
        <w:pStyle w:val="ATexte"/>
      </w:pPr>
    </w:p>
    <w:p xmlns:wp14="http://schemas.microsoft.com/office/word/2010/wordml" w:rsidR="0061771F" w:rsidRDefault="00795570" w14:paraId="16568793" wp14:textId="77777777">
      <w:pPr>
        <w:pStyle w:val="ATexte"/>
      </w:pPr>
      <w:r>
        <w:rPr>
          <w:rStyle w:val="AtextegrasCar"/>
        </w:rPr>
        <w:t>Chapeau</w:t>
      </w:r>
      <w:r>
        <w:t xml:space="preserve"> : texte qui s'affiche dans le mail envoyé à l'abonné</w:t>
      </w:r>
    </w:p>
    <w:p xmlns:wp14="http://schemas.microsoft.com/office/word/2010/wordml" w:rsidR="0061771F" w:rsidRDefault="00795570" w14:paraId="342CEDCC" wp14:textId="77777777">
      <w:pPr>
        <w:pStyle w:val="ATexte"/>
      </w:pPr>
      <w:r>
        <w:rPr>
          <w:rStyle w:val="AtextegrasCar"/>
        </w:rPr>
        <w:t xml:space="preserve">Texte * </w:t>
      </w:r>
      <w:r>
        <w:t>: texte qui s'affiche dans le mail envoyé à l'abonné</w:t>
      </w:r>
    </w:p>
    <w:p xmlns:wp14="http://schemas.microsoft.com/office/word/2010/wordml" w:rsidR="0061771F" w:rsidRDefault="0061771F" w14:paraId="631CDF97" wp14:textId="77777777">
      <w:pPr>
        <w:pStyle w:val="ATexte"/>
      </w:pPr>
    </w:p>
    <w:p xmlns:wp14="http://schemas.microsoft.com/office/word/2010/wordml" w:rsidR="0061771F" w:rsidRDefault="00795570" w14:paraId="1F1CC3F8" wp14:textId="77777777">
      <w:pPr>
        <w:pStyle w:val="ATexte"/>
      </w:pPr>
      <w:r>
        <w:rPr>
          <w:rStyle w:val="AtextegrasCar"/>
        </w:rPr>
        <w:t>Mail de l'organisateur*</w:t>
      </w:r>
      <w:r>
        <w:t xml:space="preserve"> : expéditeur du mail de notification</w:t>
      </w:r>
    </w:p>
    <w:p xmlns:wp14="http://schemas.microsoft.com/office/word/2010/wordml" w:rsidR="0061771F" w:rsidDel="00DC2459" w:rsidRDefault="00795570" w14:paraId="2B48E5A2" wp14:textId="77777777">
      <w:pPr>
        <w:pStyle w:val="ATexte"/>
        <w:rPr>
          <w:del w:author="Chantal Goya" w:date="2025-05-27T17:50:00Z" w:id="782"/>
        </w:rPr>
      </w:pPr>
      <w:r>
        <w:rPr>
          <w:rStyle w:val="AtextegrasCar"/>
        </w:rPr>
        <w:t>Copie cachée à</w:t>
      </w:r>
      <w:r>
        <w:t xml:space="preserve"> : mail pour recevoir une cop</w:t>
      </w:r>
      <w:ins w:author="Laurent Guyonneau" w:date="2025-05-23T12:03:00Z" w:id="783">
        <w:r w:rsidR="00D3751C">
          <w:t>i</w:t>
        </w:r>
      </w:ins>
      <w:r>
        <w:t>e de la notification envoyée</w:t>
      </w:r>
      <w:r>
        <w:br/>
      </w:r>
    </w:p>
    <w:p xmlns:wp14="http://schemas.microsoft.com/office/word/2010/wordml" w:rsidR="0061771F" w:rsidRDefault="00795570" w14:paraId="74A4D4A7" wp14:textId="77777777">
      <w:pPr>
        <w:pStyle w:val="ATexte"/>
      </w:pPr>
      <w:r>
        <w:rPr>
          <w:rStyle w:val="AtextegrasCar"/>
        </w:rPr>
        <w:t>Signature</w:t>
      </w:r>
      <w:r>
        <w:t xml:space="preserve"> * : texte qui s'affiche en bas de message</w:t>
      </w:r>
    </w:p>
    <w:p xmlns:wp14="http://schemas.microsoft.com/office/word/2010/wordml" w:rsidR="0061771F" w:rsidRDefault="0061771F" w14:paraId="31FE71E4" wp14:textId="77777777">
      <w:pPr>
        <w:pStyle w:val="ATexte"/>
      </w:pPr>
    </w:p>
    <w:p xmlns:wp14="http://schemas.microsoft.com/office/word/2010/wordml" w:rsidR="0061771F" w:rsidDel="00DC2459" w:rsidRDefault="0061771F" w14:paraId="69BCABCD" wp14:textId="77777777">
      <w:pPr>
        <w:pStyle w:val="ATexte"/>
        <w:rPr>
          <w:del w:author="Chantal Goya" w:date="2025-05-27T17:50:00Z" w:id="784"/>
        </w:rPr>
      </w:pPr>
    </w:p>
    <w:p xmlns:wp14="http://schemas.microsoft.com/office/word/2010/wordml" w:rsidR="0061771F" w:rsidDel="00DC2459" w:rsidRDefault="0061771F" w14:paraId="2D28C23C" wp14:textId="77777777">
      <w:pPr>
        <w:pStyle w:val="ATexte"/>
        <w:rPr>
          <w:del w:author="Chantal Goya" w:date="2025-05-27T17:50:00Z" w:id="785"/>
        </w:rPr>
      </w:pPr>
    </w:p>
    <w:p xmlns:wp14="http://schemas.microsoft.com/office/word/2010/wordml" w:rsidR="0061771F" w:rsidDel="00DC2459" w:rsidRDefault="0061771F" w14:paraId="0F7357C3" wp14:textId="77777777">
      <w:pPr>
        <w:pStyle w:val="ATexte"/>
        <w:rPr>
          <w:del w:author="Chantal Goya" w:date="2025-05-27T17:50:00Z" w:id="786"/>
        </w:rPr>
      </w:pPr>
    </w:p>
    <w:p xmlns:wp14="http://schemas.microsoft.com/office/word/2010/wordml" w:rsidR="0061771F" w:rsidDel="00DC2459" w:rsidRDefault="0061771F" w14:paraId="0C23292F" wp14:textId="77777777">
      <w:pPr>
        <w:pStyle w:val="ATexte"/>
        <w:rPr>
          <w:del w:author="Chantal Goya" w:date="2025-05-27T17:50:00Z" w:id="787"/>
        </w:rPr>
      </w:pPr>
    </w:p>
    <w:p xmlns:wp14="http://schemas.microsoft.com/office/word/2010/wordml" w:rsidR="0061771F" w:rsidDel="00DC2459" w:rsidRDefault="0061771F" w14:paraId="1A2222D7" wp14:textId="77777777">
      <w:pPr>
        <w:pStyle w:val="ATexte"/>
        <w:rPr>
          <w:del w:author="Chantal Goya" w:date="2025-05-27T17:50:00Z" w:id="788"/>
        </w:rPr>
      </w:pPr>
    </w:p>
    <w:p xmlns:wp14="http://schemas.microsoft.com/office/word/2010/wordml" w:rsidR="0061771F" w:rsidDel="00DC2459" w:rsidRDefault="0061771F" w14:paraId="72189CBF" wp14:textId="77777777">
      <w:pPr>
        <w:pStyle w:val="ATexte"/>
        <w:rPr>
          <w:del w:author="Chantal Goya" w:date="2025-05-27T17:50:00Z" w:id="789"/>
        </w:rPr>
      </w:pPr>
    </w:p>
    <w:p xmlns:wp14="http://schemas.microsoft.com/office/word/2010/wordml" w:rsidR="0061771F" w:rsidDel="00DC2459" w:rsidRDefault="0061771F" w14:paraId="1AF4878C" wp14:textId="77777777">
      <w:pPr>
        <w:pStyle w:val="ATexte"/>
        <w:rPr>
          <w:del w:author="Chantal Goya" w:date="2025-05-27T17:50:00Z" w:id="790"/>
        </w:rPr>
      </w:pPr>
    </w:p>
    <w:p xmlns:wp14="http://schemas.microsoft.com/office/word/2010/wordml" w:rsidR="0061771F" w:rsidDel="00DC2459" w:rsidRDefault="0061771F" w14:paraId="46AAD782" wp14:textId="77777777">
      <w:pPr>
        <w:pStyle w:val="ATexte"/>
        <w:rPr>
          <w:del w:author="Chantal Goya" w:date="2025-05-27T17:50:00Z" w:id="791"/>
        </w:rPr>
      </w:pPr>
    </w:p>
    <w:p xmlns:wp14="http://schemas.microsoft.com/office/word/2010/wordml" w:rsidR="0061771F" w:rsidDel="00DC2459" w:rsidRDefault="0061771F" w14:paraId="1721097C" wp14:textId="77777777">
      <w:pPr>
        <w:pStyle w:val="ATexte"/>
        <w:rPr>
          <w:del w:author="Chantal Goya" w:date="2025-05-27T17:50:00Z" w:id="792"/>
        </w:rPr>
      </w:pPr>
    </w:p>
    <w:p xmlns:wp14="http://schemas.microsoft.com/office/word/2010/wordml" w:rsidR="0061771F" w:rsidDel="00DC2459" w:rsidRDefault="0061771F" w14:paraId="54998899" wp14:textId="77777777">
      <w:pPr>
        <w:pStyle w:val="ATexte"/>
        <w:rPr>
          <w:del w:author="Chantal Goya" w:date="2025-05-27T17:50:00Z" w:id="793"/>
        </w:rPr>
      </w:pPr>
    </w:p>
    <w:p xmlns:wp14="http://schemas.microsoft.com/office/word/2010/wordml" w:rsidR="0061771F" w:rsidDel="00DC2459" w:rsidRDefault="0061771F" w14:paraId="00AB4751" wp14:textId="77777777">
      <w:pPr>
        <w:pStyle w:val="ATexte"/>
        <w:rPr>
          <w:del w:author="Chantal Goya" w:date="2025-05-27T17:50:00Z" w:id="794"/>
        </w:rPr>
      </w:pPr>
    </w:p>
    <w:p xmlns:wp14="http://schemas.microsoft.com/office/word/2010/wordml" w:rsidR="0061771F" w:rsidDel="00DC2459" w:rsidRDefault="0061771F" w14:paraId="2D461D88" wp14:textId="77777777">
      <w:pPr>
        <w:pStyle w:val="ATexte"/>
        <w:rPr>
          <w:del w:author="Chantal Goya" w:date="2025-05-27T17:50:00Z" w:id="795"/>
        </w:rPr>
      </w:pPr>
    </w:p>
    <w:p xmlns:wp14="http://schemas.microsoft.com/office/word/2010/wordml" w:rsidR="0061771F" w:rsidDel="00DC2459" w:rsidRDefault="0061771F" w14:paraId="73F8DB4D" wp14:textId="77777777">
      <w:pPr>
        <w:pStyle w:val="ATexte"/>
        <w:rPr>
          <w:del w:author="Chantal Goya" w:date="2025-05-27T17:50:00Z" w:id="796"/>
        </w:rPr>
      </w:pPr>
    </w:p>
    <w:p xmlns:wp14="http://schemas.microsoft.com/office/word/2010/wordml" w:rsidR="0061771F" w:rsidDel="00DC2459" w:rsidRDefault="0061771F" w14:paraId="6BF20CEA" wp14:textId="77777777">
      <w:pPr>
        <w:pStyle w:val="ATexte"/>
        <w:rPr>
          <w:del w:author="Chantal Goya" w:date="2025-05-27T17:50:00Z" w:id="797"/>
        </w:rPr>
      </w:pPr>
    </w:p>
    <w:p xmlns:wp14="http://schemas.microsoft.com/office/word/2010/wordml" w:rsidR="0061771F" w:rsidDel="00DC2459" w:rsidRDefault="0061771F" w14:paraId="25F866C5" wp14:textId="77777777">
      <w:pPr>
        <w:pStyle w:val="ATexte"/>
        <w:rPr>
          <w:del w:author="Chantal Goya" w:date="2025-05-27T17:50:00Z" w:id="798"/>
        </w:rPr>
      </w:pPr>
    </w:p>
    <w:p xmlns:wp14="http://schemas.microsoft.com/office/word/2010/wordml" w:rsidR="0061771F" w:rsidDel="00DC2459" w:rsidRDefault="0061771F" w14:paraId="0210DD7E" wp14:textId="77777777">
      <w:pPr>
        <w:pStyle w:val="ATexte"/>
        <w:rPr>
          <w:del w:author="Chantal Goya" w:date="2025-05-27T17:50:00Z" w:id="799"/>
        </w:rPr>
      </w:pPr>
    </w:p>
    <w:p xmlns:wp14="http://schemas.microsoft.com/office/word/2010/wordml" w:rsidR="0061771F" w:rsidDel="00DC2459" w:rsidRDefault="0061771F" w14:paraId="3BF677DD" wp14:textId="77777777">
      <w:pPr>
        <w:pStyle w:val="ATexte"/>
        <w:rPr>
          <w:del w:author="Chantal Goya" w:date="2025-05-27T17:50:00Z" w:id="800"/>
        </w:rPr>
      </w:pPr>
    </w:p>
    <w:p xmlns:wp14="http://schemas.microsoft.com/office/word/2010/wordml" w:rsidR="0061771F" w:rsidDel="00DC2459" w:rsidRDefault="0061771F" w14:paraId="6A778EA0" wp14:textId="77777777">
      <w:pPr>
        <w:pStyle w:val="ATexte"/>
        <w:rPr>
          <w:del w:author="Chantal Goya" w:date="2025-05-27T17:50:00Z" w:id="801"/>
        </w:rPr>
      </w:pPr>
    </w:p>
    <w:p xmlns:wp14="http://schemas.microsoft.com/office/word/2010/wordml" w:rsidR="0061771F" w:rsidDel="00DC2459" w:rsidRDefault="0061771F" w14:paraId="25F15E76" wp14:textId="77777777">
      <w:pPr>
        <w:pStyle w:val="ATexte"/>
        <w:rPr>
          <w:del w:author="Chantal Goya" w:date="2025-05-27T17:50:00Z" w:id="802"/>
        </w:rPr>
      </w:pPr>
    </w:p>
    <w:p xmlns:wp14="http://schemas.microsoft.com/office/word/2010/wordml" w:rsidR="0061771F" w:rsidRDefault="00795570" w14:paraId="4B192667" wp14:textId="77777777">
      <w:pPr>
        <w:pStyle w:val="ATitre2"/>
      </w:pPr>
      <w:bookmarkStart w:name="_Toc199342085" w:id="803"/>
      <w:r>
        <w:t>Formulaire de contact</w:t>
      </w:r>
      <w:bookmarkEnd w:id="803"/>
    </w:p>
    <w:p xmlns:wp14="http://schemas.microsoft.com/office/word/2010/wordml" w:rsidR="0061771F" w:rsidRDefault="00795570" w14:paraId="050A78AF" wp14:textId="77777777">
      <w:pPr>
        <w:pStyle w:val="ATexte"/>
      </w:pPr>
      <w:r>
        <w:t xml:space="preserve">Ce formulaire doit être </w:t>
      </w:r>
      <w:r>
        <w:rPr>
          <w:rStyle w:val="AtextegrasCar"/>
        </w:rPr>
        <w:t>obligatoirement</w:t>
      </w:r>
      <w:r>
        <w:t xml:space="preserve"> mis à jour ; tout internaute doit pouvoir contacter un contributeur du site.</w:t>
      </w:r>
    </w:p>
    <w:p xmlns:wp14="http://schemas.microsoft.com/office/word/2010/wordml" w:rsidR="0061771F" w:rsidRDefault="00795570" w14:paraId="25318220" wp14:textId="77777777">
      <w:pPr>
        <w:pStyle w:val="ATexte"/>
      </w:pPr>
      <w:r>
        <w:rPr>
          <w:noProof/>
        </w:rPr>
        <mc:AlternateContent>
          <mc:Choice Requires="wpg">
            <w:drawing>
              <wp:anchor xmlns:wp14="http://schemas.microsoft.com/office/word/2010/wordprocessingDrawing" distT="0" distB="0" distL="114300" distR="114300" simplePos="0" relativeHeight="252815360" behindDoc="1" locked="0" layoutInCell="1" allowOverlap="1" wp14:anchorId="5EEE3A32" wp14:editId="7777777">
                <wp:simplePos x="0" y="0"/>
                <wp:positionH relativeFrom="column">
                  <wp:posOffset>19050</wp:posOffset>
                </wp:positionH>
                <wp:positionV relativeFrom="paragraph">
                  <wp:posOffset>384810</wp:posOffset>
                </wp:positionV>
                <wp:extent cx="6188710" cy="421640"/>
                <wp:effectExtent l="0" t="0" r="2540" b="0"/>
                <wp:wrapTight wrapText="bothSides">
                  <wp:wrapPolygon edited="1">
                    <wp:start x="0" y="0"/>
                    <wp:lineTo x="0" y="20494"/>
                    <wp:lineTo x="21542" y="20494"/>
                    <wp:lineTo x="21542" y="0"/>
                    <wp:lineTo x="0" y="0"/>
                  </wp:wrapPolygon>
                </wp:wrapTight>
                <wp:docPr id="124"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7"/>
                        <a:stretch/>
                      </pic:blipFill>
                      <pic:spPr bwMode="auto">
                        <a:xfrm>
                          <a:off x="0" y="0"/>
                          <a:ext cx="6188710" cy="421640"/>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AC53AD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8" style="position:absolute;z-index:-252815360;o:allowoverlap:true;o:allowincell:true;mso-position-horizontal-relative:text;margin-left:1.50pt;mso-position-horizontal:absolute;mso-position-vertical-relative:text;margin-top:30.30pt;mso-position-vertical:absolute;width:487.30pt;height:33.20pt;mso-wrap-distance-left:9.00pt;mso-wrap-distance-top:0.00pt;mso-wrap-distance-right:9.00pt;mso-wrap-distance-bottom:0.00pt;z-index:1;" wrapcoords="0 0 0 94880 99731 94880 99731 0 0 0" o:spid="_x0000_s128" stroked="false" type="#_x0000_t75">
                <w10:wrap type="tight"/>
                <v:imagedata o:title="" r:id="rId268"/>
                <o:lock v:ext="edit" rotation="t"/>
              </v:shape>
            </w:pict>
          </mc:Fallback>
        </mc:AlternateContent>
      </w:r>
      <w:r>
        <w:t>Le lien vers le formulaire de contact est présent dans le pied-de-page du site.</w:t>
      </w:r>
    </w:p>
    <w:p xmlns:wp14="http://schemas.microsoft.com/office/word/2010/wordml" w:rsidR="0061771F" w:rsidRDefault="0061771F" w14:paraId="4F3E644B" wp14:textId="77777777">
      <w:pPr>
        <w:pStyle w:val="ATexte"/>
      </w:pPr>
    </w:p>
    <w:p xmlns:wp14="http://schemas.microsoft.com/office/word/2010/wordml" w:rsidR="0061771F" w:rsidRDefault="00795570" w14:paraId="60B68659" wp14:textId="77777777">
      <w:pPr>
        <w:pStyle w:val="ATitre4"/>
      </w:pPr>
      <w:r>
        <w:t xml:space="preserve">Accéder </w:t>
      </w:r>
      <w:r>
        <w:rPr>
          <w:sz w:val="24"/>
        </w:rPr>
        <w:t xml:space="preserve">À </w:t>
      </w:r>
      <w:r>
        <w:t>la configuration du formulaire de contact</w:t>
      </w:r>
    </w:p>
    <w:p xmlns:wp14="http://schemas.microsoft.com/office/word/2010/wordml" w:rsidR="0061771F" w:rsidRDefault="00795570" w14:paraId="7843ABAE" wp14:textId="77777777">
      <w:pPr>
        <w:pStyle w:val="ATexte"/>
      </w:pPr>
      <w:r>
        <w:rPr>
          <w:noProof/>
        </w:rPr>
        <mc:AlternateContent>
          <mc:Choice Requires="wpg">
            <w:drawing>
              <wp:anchor xmlns:wp14="http://schemas.microsoft.com/office/word/2010/wordprocessingDrawing" distT="0" distB="0" distL="114300" distR="114300" simplePos="0" relativeHeight="252865536" behindDoc="0" locked="0" layoutInCell="1" allowOverlap="1" wp14:anchorId="4F7CD46E" wp14:editId="7777777">
                <wp:simplePos x="0" y="0"/>
                <wp:positionH relativeFrom="column">
                  <wp:posOffset>38100</wp:posOffset>
                </wp:positionH>
                <wp:positionV relativeFrom="paragraph">
                  <wp:posOffset>79375</wp:posOffset>
                </wp:positionV>
                <wp:extent cx="1597660" cy="1504950"/>
                <wp:effectExtent l="0" t="0" r="2540" b="0"/>
                <wp:wrapThrough wrapText="bothSides">
                  <wp:wrapPolygon edited="1">
                    <wp:start x="0" y="0"/>
                    <wp:lineTo x="0" y="21327"/>
                    <wp:lineTo x="21377" y="21327"/>
                    <wp:lineTo x="21377" y="0"/>
                    <wp:lineTo x="0" y="0"/>
                  </wp:wrapPolygon>
                </wp:wrapThrough>
                <wp:docPr id="125"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9"/>
                        <a:srcRect b="12680"/>
                        <a:stretch/>
                      </pic:blipFill>
                      <pic:spPr bwMode="auto">
                        <a:xfrm>
                          <a:off x="0" y="0"/>
                          <a:ext cx="1597660" cy="1504950"/>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AEC04C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29" style="position:absolute;z-index:252865536;o:allowoverlap:true;o:allowincell:true;mso-position-horizontal-relative:text;margin-left:3.00pt;mso-position-horizontal:absolute;mso-position-vertical-relative:text;margin-top:6.25pt;mso-position-vertical:absolute;width:125.80pt;height:118.50pt;mso-wrap-distance-left:9.00pt;mso-wrap-distance-top:0.00pt;mso-wrap-distance-right:9.00pt;mso-wrap-distance-bottom:0.00pt;z-index:1;" wrapcoords="0 0 0 98736 98968 98736 98968 0 0 0" o:spid="_x0000_s129" stroked="f" type="#_x0000_t75">
                <w10:wrap type="through"/>
                <v:imagedata cropleft="0f" croptop="0f" cropright="0f" cropbottom="8310f" o:title="" r:id="rId270"/>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866560" behindDoc="0" locked="0" layoutInCell="1" allowOverlap="1" wp14:anchorId="757A0D23" wp14:editId="7777777">
                <wp:simplePos x="0" y="0"/>
                <wp:positionH relativeFrom="column">
                  <wp:posOffset>2257425</wp:posOffset>
                </wp:positionH>
                <wp:positionV relativeFrom="paragraph">
                  <wp:posOffset>76200</wp:posOffset>
                </wp:positionV>
                <wp:extent cx="3810000" cy="1723390"/>
                <wp:effectExtent l="19050" t="19050" r="19050" b="10160"/>
                <wp:wrapThrough wrapText="bothSides">
                  <wp:wrapPolygon edited="1">
                    <wp:start x="-108" y="-239"/>
                    <wp:lineTo x="-108" y="21489"/>
                    <wp:lineTo x="21600" y="21489"/>
                    <wp:lineTo x="21600" y="-239"/>
                    <wp:lineTo x="-108" y="-239"/>
                  </wp:wrapPolygon>
                </wp:wrapThrough>
                <wp:docPr id="126"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1"/>
                        <a:stretch/>
                      </pic:blipFill>
                      <pic:spPr bwMode="auto">
                        <a:xfrm>
                          <a:off x="0" y="0"/>
                          <a:ext cx="3810000" cy="172339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1E47E4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0" style="position:absolute;z-index:252866560;o:allowoverlap:true;o:allowincell:true;mso-position-horizontal-relative:text;margin-left:177.75pt;mso-position-horizontal:absolute;mso-position-vertical-relative:text;margin-top:6.00pt;mso-position-vertical:absolute;width:300.00pt;height:135.70pt;mso-wrap-distance-left:9.00pt;mso-wrap-distance-top:0.00pt;mso-wrap-distance-right:9.00pt;mso-wrap-distance-bottom:0.00pt;z-index:1;" wrapcoords="-499 -1105 -499 99486 100000 99486 100000 -1105 -499 -1105" o:spid="_x0000_s130" strokecolor="#CECDCD" type="#_x0000_t75">
                <w10:wrap type="through"/>
                <v:imagedata o:title="" r:id="rId272"/>
                <o:lock v:ext="edit" rotation="t"/>
              </v:shape>
            </w:pict>
          </mc:Fallback>
        </mc:AlternateContent>
      </w:r>
    </w:p>
    <w:p xmlns:wp14="http://schemas.microsoft.com/office/word/2010/wordml" w:rsidR="0061771F" w:rsidRDefault="0061771F" w14:paraId="69C5AB75" wp14:textId="77777777">
      <w:pPr>
        <w:pStyle w:val="ATexte"/>
      </w:pPr>
    </w:p>
    <w:p xmlns:wp14="http://schemas.microsoft.com/office/word/2010/wordml" w:rsidR="0061771F" w:rsidRDefault="0061771F" w14:paraId="096E06FE" wp14:textId="77777777">
      <w:pPr>
        <w:pStyle w:val="ATexte"/>
      </w:pPr>
    </w:p>
    <w:p xmlns:wp14="http://schemas.microsoft.com/office/word/2010/wordml" w:rsidR="0061771F" w:rsidRDefault="00795570" w14:paraId="2EC98D9C" wp14:textId="77777777">
      <w:pPr>
        <w:pStyle w:val="ATexte"/>
      </w:pPr>
      <w:r>
        <w:t xml:space="preserve">  </w:t>
      </w:r>
      <w:proofErr w:type="gramStart"/>
      <w:r>
        <w:t>Ou</w:t>
      </w:r>
      <w:proofErr w:type="gramEnd"/>
      <w:r>
        <w:t xml:space="preserve"> </w:t>
      </w:r>
    </w:p>
    <w:p xmlns:wp14="http://schemas.microsoft.com/office/word/2010/wordml" w:rsidR="0061771F" w:rsidRDefault="0061771F" w14:paraId="27286A95" wp14:textId="77777777">
      <w:pPr>
        <w:pStyle w:val="ATexte"/>
      </w:pPr>
    </w:p>
    <w:p xmlns:wp14="http://schemas.microsoft.com/office/word/2010/wordml" w:rsidR="0061771F" w:rsidRDefault="0061771F" w14:paraId="64AB2A5A" wp14:textId="77777777">
      <w:pPr>
        <w:pStyle w:val="ATexte"/>
      </w:pPr>
    </w:p>
    <w:p xmlns:wp14="http://schemas.microsoft.com/office/word/2010/wordml" w:rsidR="0061771F" w:rsidRDefault="0061771F" w14:paraId="4159FAB9" wp14:textId="77777777">
      <w:pPr>
        <w:pStyle w:val="ATexte"/>
      </w:pPr>
    </w:p>
    <w:p xmlns:wp14="http://schemas.microsoft.com/office/word/2010/wordml" w:rsidR="0061771F" w:rsidRDefault="0061771F" w14:paraId="0A56BDC6" wp14:textId="77777777">
      <w:pPr>
        <w:pStyle w:val="ATexte"/>
      </w:pPr>
    </w:p>
    <w:p xmlns:wp14="http://schemas.microsoft.com/office/word/2010/wordml" w:rsidR="0061771F" w:rsidRDefault="0061771F" w14:paraId="7FE267A1" wp14:textId="77777777">
      <w:pPr>
        <w:pStyle w:val="ATexte"/>
      </w:pPr>
    </w:p>
    <w:p xmlns:wp14="http://schemas.microsoft.com/office/word/2010/wordml" w:rsidR="0061771F" w:rsidRDefault="00795570" w14:paraId="7C7E9AEB" wp14:textId="77777777">
      <w:pPr>
        <w:pStyle w:val="ATitre4"/>
      </w:pPr>
      <w:r>
        <w:t>les champs du formulaire de contact</w:t>
      </w:r>
    </w:p>
    <w:p xmlns:wp14="http://schemas.microsoft.com/office/word/2010/wordml" w:rsidR="0061771F" w:rsidRDefault="00D94081" w14:paraId="34A30B5B" wp14:textId="77777777">
      <w:pPr>
        <w:pStyle w:val="ATexte"/>
      </w:pPr>
      <w:ins w:author="Chantal Goya" w:date="2025-05-27T17:57:00Z" w:id="804">
        <w:r w:rsidRPr="00D94081">
          <w:rPr>
            <w:noProof/>
          </w:rPr>
          <w:drawing>
            <wp:anchor xmlns:wp14="http://schemas.microsoft.com/office/word/2010/wordprocessingDrawing" distT="0" distB="0" distL="114300" distR="114300" simplePos="0" relativeHeight="253036544" behindDoc="0" locked="0" layoutInCell="1" allowOverlap="1" wp14:anchorId="2C3285DB" wp14:editId="7777777">
              <wp:simplePos x="0" y="0"/>
              <wp:positionH relativeFrom="margin">
                <wp:align>left</wp:align>
              </wp:positionH>
              <wp:positionV relativeFrom="paragraph">
                <wp:posOffset>12065</wp:posOffset>
              </wp:positionV>
              <wp:extent cx="3943350" cy="3811270"/>
              <wp:effectExtent l="19050" t="19050" r="19050" b="17780"/>
              <wp:wrapThrough wrapText="bothSides">
                <wp:wrapPolygon edited="0">
                  <wp:start x="-104" y="-108"/>
                  <wp:lineTo x="-104" y="21593"/>
                  <wp:lineTo x="21600" y="21593"/>
                  <wp:lineTo x="21600" y="-108"/>
                  <wp:lineTo x="-104" y="-108"/>
                </wp:wrapPolygon>
              </wp:wrapThrough>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3943350" cy="3811270"/>
                      </a:xfrm>
                      <a:prstGeom prst="rect">
                        <a:avLst/>
                      </a:prstGeom>
                      <a:ln>
                        <a:solidFill>
                          <a:schemeClr val="bg2">
                            <a:lumMod val="75000"/>
                          </a:schemeClr>
                        </a:solidFill>
                      </a:ln>
                    </pic:spPr>
                  </pic:pic>
                </a:graphicData>
              </a:graphic>
            </wp:anchor>
          </w:drawing>
        </w:r>
      </w:ins>
    </w:p>
    <w:p xmlns:wp14="http://schemas.microsoft.com/office/word/2010/wordml" w:rsidR="0061771F" w:rsidRDefault="00795570" w14:paraId="753AA9F0" wp14:textId="77777777">
      <w:pPr>
        <w:pStyle w:val="ATexte"/>
      </w:pPr>
      <w:r>
        <w:rPr>
          <w:rStyle w:val="AtextegrasCar"/>
        </w:rPr>
        <w:t>Titre</w:t>
      </w:r>
      <w:r>
        <w:t>* :</w:t>
      </w:r>
      <w:del w:author="Chantal Goya" w:date="2025-05-27T17:58:00Z" w:id="805">
        <w:r w:rsidDel="00D94081">
          <w:delText xml:space="preserve"> Libellé qui s’</w:delText>
        </w:r>
      </w:del>
      <w:ins w:author="Chantal Goya" w:date="2025-05-27T17:58:00Z" w:id="806">
        <w:r w:rsidR="00D94081">
          <w:t>il s'</w:t>
        </w:r>
      </w:ins>
      <w:r>
        <w:t>affiche dans la page du formulaire de contact. Par défaut : Contact</w:t>
      </w:r>
    </w:p>
    <w:p xmlns:wp14="http://schemas.microsoft.com/office/word/2010/wordml" w:rsidR="0061771F" w:rsidRDefault="0061771F" w14:paraId="39AA02EC" wp14:textId="77777777">
      <w:pPr>
        <w:pStyle w:val="ATexte"/>
      </w:pPr>
    </w:p>
    <w:p xmlns:wp14="http://schemas.microsoft.com/office/word/2010/wordml" w:rsidR="0061771F" w:rsidRDefault="00795570" w14:paraId="2BEB8D37" wp14:textId="77777777">
      <w:pPr>
        <w:pStyle w:val="ATexte"/>
      </w:pPr>
      <w:r>
        <w:rPr>
          <w:rStyle w:val="AtextegrasCar"/>
        </w:rPr>
        <w:t>Titre type de contact* </w:t>
      </w:r>
      <w:r>
        <w:t xml:space="preserve">: ne s’affiche pas en </w:t>
      </w:r>
      <w:proofErr w:type="spellStart"/>
      <w:r>
        <w:t>front-office</w:t>
      </w:r>
      <w:proofErr w:type="spellEnd"/>
    </w:p>
    <w:p xmlns:wp14="http://schemas.microsoft.com/office/word/2010/wordml" w:rsidR="0061771F" w:rsidRDefault="0061771F" w14:paraId="328E887E" wp14:textId="77777777">
      <w:pPr>
        <w:pStyle w:val="ATexte"/>
      </w:pPr>
    </w:p>
    <w:p xmlns:wp14="http://schemas.microsoft.com/office/word/2010/wordml" w:rsidR="0061771F" w:rsidRDefault="00795570" w14:paraId="60FC19C3" wp14:textId="77777777">
      <w:pPr>
        <w:pStyle w:val="ATexte"/>
      </w:pPr>
      <w:r>
        <w:rPr>
          <w:rStyle w:val="AtextegrasCar"/>
        </w:rPr>
        <w:t>Coordonnées*</w:t>
      </w:r>
      <w:r>
        <w:t xml:space="preserve"> : champs de texte riche </w:t>
      </w:r>
    </w:p>
    <w:p xmlns:wp14="http://schemas.microsoft.com/office/word/2010/wordml" w:rsidR="0061771F" w:rsidRDefault="0061771F" w14:paraId="5A4440EE" wp14:textId="77777777">
      <w:pPr>
        <w:pStyle w:val="ATexte"/>
      </w:pPr>
    </w:p>
    <w:p xmlns:wp14="http://schemas.microsoft.com/office/word/2010/wordml" w:rsidR="00D94081" w:rsidRDefault="00795570" w14:paraId="0A66608C" wp14:textId="77777777">
      <w:pPr>
        <w:pStyle w:val="ATexte"/>
        <w:rPr>
          <w:ins w:author="Chantal Goya" w:date="2025-05-27T17:59:00Z" w:id="807"/>
          <w:rStyle w:val="AtextegrasCar"/>
        </w:rPr>
      </w:pPr>
      <w:r>
        <w:rPr>
          <w:rStyle w:val="AtextegrasCar"/>
        </w:rPr>
        <w:t>Liste des destinataires*</w:t>
      </w:r>
      <w:r>
        <w:t xml:space="preserve"> : contenu </w:t>
      </w:r>
      <w:r>
        <w:rPr>
          <w:rStyle w:val="AtextegrasCar"/>
        </w:rPr>
        <w:t>à modifier impérativement</w:t>
      </w:r>
    </w:p>
    <w:p xmlns:wp14="http://schemas.microsoft.com/office/word/2010/wordml" w:rsidR="00D94081" w:rsidRDefault="00D94081" w14:paraId="71E86D4E" wp14:textId="77777777">
      <w:pPr>
        <w:pStyle w:val="ATexte"/>
        <w:rPr>
          <w:ins w:author="Chantal Goya" w:date="2025-05-27T17:59:00Z" w:id="808"/>
        </w:rPr>
      </w:pPr>
    </w:p>
    <w:p xmlns:wp14="http://schemas.microsoft.com/office/word/2010/wordml" w:rsidR="00D94081" w:rsidRDefault="00D94081" w14:paraId="4AF50F37" wp14:textId="77777777">
      <w:pPr>
        <w:pStyle w:val="ATexte"/>
        <w:rPr>
          <w:ins w:author="Chantal Goya" w:date="2025-05-27T17:59:00Z" w:id="809"/>
        </w:rPr>
      </w:pPr>
    </w:p>
    <w:p xmlns:wp14="http://schemas.microsoft.com/office/word/2010/wordml" w:rsidR="00D94081" w:rsidP="00D94081" w:rsidRDefault="00D94081" w14:paraId="2E470235" wp14:textId="77777777">
      <w:pPr>
        <w:pStyle w:val="Atextegras"/>
        <w:rPr>
          <w:moveTo w:author="Chantal Goya" w:date="2025-05-27T17:59:00Z" w:id="810"/>
        </w:rPr>
      </w:pPr>
      <w:moveToRangeStart w:author="Chantal Goya" w:date="2025-05-27T17:59:00Z" w:name="move199261205" w:id="811"/>
      <w:moveTo w:author="Chantal Goya" w:date="2025-05-27T17:59:00Z" w:id="812">
        <w:r>
          <w:t>Sujet du mail :</w:t>
        </w:r>
        <w:r>
          <w:rPr>
            <w:rStyle w:val="ATexteCar"/>
          </w:rPr>
          <w:t xml:space="preserve"> </w:t>
        </w:r>
        <w:r>
          <w:rPr>
            <w:rStyle w:val="ATexteCar"/>
            <w:b w:val="0"/>
          </w:rPr>
          <w:t>valeur par défaut = Formulaire de contact</w:t>
        </w:r>
      </w:moveTo>
    </w:p>
    <w:p xmlns:wp14="http://schemas.microsoft.com/office/word/2010/wordml" w:rsidR="00D94081" w:rsidDel="00D94081" w:rsidP="00D94081" w:rsidRDefault="00D94081" w14:paraId="5E16051F" wp14:textId="77777777">
      <w:pPr>
        <w:pStyle w:val="ATexte"/>
        <w:rPr>
          <w:del w:author="Chantal Goya" w:date="2025-05-27T18:01:00Z" w:id="813"/>
          <w:moveTo w:author="Chantal Goya" w:date="2025-05-27T18:00:00Z" w:id="814"/>
        </w:rPr>
      </w:pPr>
      <w:moveToRangeStart w:author="Chantal Goya" w:date="2025-05-27T18:00:00Z" w:name="move199261223" w:id="815"/>
      <w:moveToRangeEnd w:id="811"/>
      <w:moveTo w:author="Chantal Goya" w:date="2025-05-27T18:00:00Z" w:id="816">
        <w:del w:author="Chantal Goya" w:date="2025-05-27T18:01:00Z" w:id="817">
          <w:r w:rsidDel="00D94081">
            <w:lastRenderedPageBreak/>
            <w:delText xml:space="preserve">Cliquez sur le bouton </w:delText>
          </w:r>
          <w:r w:rsidRPr="008602C1" w:rsidDel="00D94081">
            <w:rPr>
              <w:rStyle w:val="AtextegrasCar"/>
            </w:rPr>
            <w:delText>Ajouter</w:delText>
          </w:r>
          <w:r w:rsidDel="00D94081">
            <w:delText xml:space="preserve"> pour afficher une entrée supplémentaire et sur la corbeille pour la supprimer.</w:delText>
          </w:r>
        </w:del>
      </w:moveTo>
    </w:p>
    <w:p xmlns:wp14="http://schemas.microsoft.com/office/word/2010/wordml" w:rsidR="00D94081" w:rsidDel="00D94081" w:rsidP="00D94081" w:rsidRDefault="00D94081" w14:paraId="55DE5094" wp14:textId="77777777">
      <w:pPr>
        <w:pStyle w:val="ATexte"/>
        <w:rPr>
          <w:del w:author="Chantal Goya" w:date="2025-05-27T18:01:00Z" w:id="818"/>
          <w:moveTo w:author="Chantal Goya" w:date="2025-05-27T18:00:00Z" w:id="819"/>
        </w:rPr>
      </w:pPr>
      <w:moveTo w:author="Chantal Goya" w:date="2025-05-27T18:00:00Z" w:id="820">
        <w:del w:author="Chantal Goya" w:date="2025-05-27T18:00:00Z" w:id="821">
          <w:r w:rsidDel="00D94081">
            <w:delText>Vous pouvez aussi c</w:delText>
          </w:r>
        </w:del>
        <w:del w:author="Chantal Goya" w:date="2025-05-27T18:01:00Z" w:id="822">
          <w:r w:rsidDel="00D94081">
            <w:delText>oche</w:delText>
          </w:r>
        </w:del>
        <w:del w:author="Chantal Goya" w:date="2025-05-27T18:00:00Z" w:id="823">
          <w:r w:rsidDel="00D94081">
            <w:delText>r</w:delText>
          </w:r>
        </w:del>
        <w:del w:author="Chantal Goya" w:date="2025-05-27T18:01:00Z" w:id="824">
          <w:r w:rsidDel="00D94081">
            <w:delText xml:space="preserve"> plusieurs entrées et </w:delText>
          </w:r>
        </w:del>
        <w:del w:author="Chantal Goya" w:date="2025-05-27T18:00:00Z" w:id="825">
          <w:r w:rsidDel="00D94081">
            <w:delText>les supprimer en cliquant</w:delText>
          </w:r>
        </w:del>
        <w:del w:author="Chantal Goya" w:date="2025-05-27T18:01:00Z" w:id="826">
          <w:r w:rsidDel="00D94081">
            <w:delText xml:space="preserve"> sur Supprimer</w:delText>
          </w:r>
        </w:del>
      </w:moveTo>
    </w:p>
    <w:moveToRangeEnd w:id="815"/>
    <w:p xmlns:wp14="http://schemas.microsoft.com/office/word/2010/wordml" w:rsidR="00D94081" w:rsidRDefault="00D94081" w14:paraId="05D0EED1" wp14:textId="77777777">
      <w:pPr>
        <w:pStyle w:val="ATitre4"/>
        <w:rPr>
          <w:ins w:author="Chantal Goya" w:date="2025-05-27T17:59:00Z" w:id="827"/>
        </w:rPr>
        <w:pPrChange w:author="Chantal Goya" w:date="2025-05-27T18:01:00Z" w:id="828">
          <w:pPr>
            <w:pStyle w:val="ATexte"/>
          </w:pPr>
        </w:pPrChange>
      </w:pPr>
      <w:ins w:author="Chantal Goya" w:date="2025-05-27T18:01:00Z" w:id="829">
        <w:r>
          <w:t>Ajout de destinataires</w:t>
        </w:r>
      </w:ins>
    </w:p>
    <w:p xmlns:wp14="http://schemas.microsoft.com/office/word/2010/wordml" w:rsidR="00D94081" w:rsidP="00D94081" w:rsidRDefault="00D94081" w14:paraId="1C3DDF08" wp14:textId="77777777">
      <w:pPr>
        <w:pStyle w:val="ATexte"/>
        <w:rPr>
          <w:ins w:author="Chantal Goya" w:date="2025-05-27T18:01:00Z" w:id="830"/>
        </w:rPr>
      </w:pPr>
      <w:ins w:author="Chantal Goya" w:date="2025-05-27T18:01:00Z" w:id="831">
        <w:r>
          <w:t xml:space="preserve">Cliquez sur le bouton </w:t>
        </w:r>
        <w:r w:rsidRPr="008602C1">
          <w:rPr>
            <w:rStyle w:val="AtextegrasCar"/>
          </w:rPr>
          <w:t>Ajouter</w:t>
        </w:r>
        <w:r>
          <w:t xml:space="preserve"> pour afficher une entrée supplémentaire et sur la corbeille pour la supprimer.</w:t>
        </w:r>
      </w:ins>
    </w:p>
    <w:p xmlns:wp14="http://schemas.microsoft.com/office/word/2010/wordml" w:rsidR="0061771F" w:rsidRDefault="00795570" w14:paraId="4142A354" wp14:textId="77777777">
      <w:pPr>
        <w:pStyle w:val="ATexte"/>
      </w:pPr>
      <w:del w:author="Chantal Goya" w:date="2025-05-27T18:01:00Z" w:id="832">
        <w:r w:rsidDel="00D94081">
          <w:br/>
        </w:r>
      </w:del>
      <w:r>
        <w:t xml:space="preserve">Cadre composé de 2 champs </w:t>
      </w:r>
    </w:p>
    <w:p xmlns:wp14="http://schemas.microsoft.com/office/word/2010/wordml" w:rsidR="00D94081" w:rsidP="00D94081" w:rsidRDefault="00D94081" w14:paraId="5FABB570" wp14:textId="77777777">
      <w:pPr>
        <w:pStyle w:val="ATexte"/>
        <w:rPr>
          <w:ins w:author="Chantal Goya" w:date="2025-05-27T18:03:00Z" w:id="833"/>
          <w:rStyle w:val="AtextegrasCar"/>
        </w:rPr>
      </w:pPr>
      <w:r w:rsidRPr="00D94081">
        <w:rPr>
          <w:rStyle w:val="AtextegrasCar"/>
          <w:rPrChange w:author="Chantal Goya" w:date="2025-05-27T18:02:00Z" w:id="834">
            <w:rPr>
              <w:noProof/>
            </w:rPr>
          </w:rPrChange>
        </w:rPr>
        <w:drawing>
          <wp:anchor xmlns:wp14="http://schemas.microsoft.com/office/word/2010/wordprocessingDrawing" distT="0" distB="0" distL="114300" distR="114300" simplePos="0" relativeHeight="252867584" behindDoc="0" locked="0" layoutInCell="1" allowOverlap="1" wp14:anchorId="23F8A368" wp14:editId="7777777">
            <wp:simplePos x="0" y="0"/>
            <wp:positionH relativeFrom="margin">
              <wp:posOffset>-28575</wp:posOffset>
            </wp:positionH>
            <wp:positionV relativeFrom="paragraph">
              <wp:posOffset>206375</wp:posOffset>
            </wp:positionV>
            <wp:extent cx="4927600" cy="2209800"/>
            <wp:effectExtent l="0" t="0" r="6350" b="0"/>
            <wp:wrapThrough wrapText="bothSides">
              <wp:wrapPolygon edited="1">
                <wp:start x="0" y="0"/>
                <wp:lineTo x="0" y="21436"/>
                <wp:lineTo x="21500" y="21436"/>
                <wp:lineTo x="21500" y="0"/>
                <wp:lineTo x="0" y="0"/>
              </wp:wrapPolygon>
            </wp:wrapThrough>
            <wp:docPr id="127"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4"/>
                    <a:stretch/>
                  </pic:blipFill>
                  <pic:spPr bwMode="auto">
                    <a:xfrm>
                      <a:off x="0" y="0"/>
                      <a:ext cx="4927600" cy="2209800"/>
                    </a:xfrm>
                    <a:prstGeom prst="rect">
                      <a:avLst/>
                    </a:prstGeom>
                  </pic:spPr>
                </pic:pic>
              </a:graphicData>
            </a:graphic>
            <wp14:sizeRelH relativeFrom="margin">
              <wp14:pctWidth>0</wp14:pctWidth>
            </wp14:sizeRelH>
            <wp14:sizeRelV relativeFrom="margin">
              <wp14:pctHeight>0</wp14:pctHeight>
            </wp14:sizeRelV>
          </wp:anchor>
        </w:drawing>
      </w:r>
    </w:p>
    <w:p xmlns:wp14="http://schemas.microsoft.com/office/word/2010/wordml" w:rsidR="00D94081" w:rsidP="00D94081" w:rsidRDefault="00D94081" w14:paraId="747CF5AC" wp14:textId="77777777">
      <w:pPr>
        <w:pStyle w:val="ATexte"/>
        <w:rPr>
          <w:ins w:author="Chantal Goya" w:date="2025-05-27T18:03:00Z" w:id="835"/>
          <w:rStyle w:val="AtextegrasCar"/>
        </w:rPr>
      </w:pPr>
    </w:p>
    <w:p xmlns:wp14="http://schemas.microsoft.com/office/word/2010/wordml" w:rsidR="0061771F" w:rsidRDefault="00795570" w14:paraId="1E5F222F" wp14:textId="77777777">
      <w:pPr>
        <w:pStyle w:val="ATexte"/>
        <w:rPr>
          <w:ins w:author="Chantal Goya" w:date="2025-05-27T18:02:00Z" w:id="836"/>
        </w:rPr>
        <w:pPrChange w:author="Chantal Goya" w:date="2025-05-27T18:02:00Z" w:id="837">
          <w:pPr>
            <w:pStyle w:val="AListe"/>
          </w:pPr>
        </w:pPrChange>
      </w:pPr>
      <w:r w:rsidRPr="00D94081">
        <w:rPr>
          <w:rStyle w:val="AtextegrasCar"/>
          <w:rPrChange w:author="Chantal Goya" w:date="2025-05-27T18:02:00Z" w:id="838">
            <w:rPr/>
          </w:rPrChange>
        </w:rPr>
        <w:t>Nom</w:t>
      </w:r>
      <w:r>
        <w:t> : intitulé du destinataire qui s’affiche en front office dans un menu déroulant</w:t>
      </w:r>
    </w:p>
    <w:p xmlns:wp14="http://schemas.microsoft.com/office/word/2010/wordml" w:rsidR="00D94081" w:rsidRDefault="00D94081" w14:paraId="5E454F11" wp14:textId="77777777">
      <w:pPr>
        <w:pStyle w:val="ATexte"/>
        <w:pPrChange w:author="Chantal Goya" w:date="2025-05-27T18:02:00Z" w:id="839">
          <w:pPr>
            <w:pStyle w:val="AListe"/>
          </w:pPr>
        </w:pPrChange>
      </w:pPr>
    </w:p>
    <w:p xmlns:wp14="http://schemas.microsoft.com/office/word/2010/wordml" w:rsidR="0061771F" w:rsidRDefault="00795570" w14:paraId="4BE9407A" wp14:textId="77777777">
      <w:pPr>
        <w:pStyle w:val="ATexte"/>
        <w:pPrChange w:author="Chantal Goya" w:date="2025-05-27T18:02:00Z" w:id="840">
          <w:pPr>
            <w:pStyle w:val="AListe"/>
          </w:pPr>
        </w:pPrChange>
      </w:pPr>
      <w:r w:rsidRPr="00D94081">
        <w:rPr>
          <w:rStyle w:val="AtextegrasCar"/>
          <w:rPrChange w:author="Chantal Goya" w:date="2025-05-27T18:03:00Z" w:id="841">
            <w:rPr/>
          </w:rPrChange>
        </w:rPr>
        <w:t>Courriel</w:t>
      </w:r>
      <w:r>
        <w:t> : 1 ou plusieurs courriels associés à un destinataire</w:t>
      </w:r>
    </w:p>
    <w:p xmlns:wp14="http://schemas.microsoft.com/office/word/2010/wordml" w:rsidR="0061771F" w:rsidRDefault="0061771F" w14:paraId="2334F3C2" wp14:textId="77777777">
      <w:pPr>
        <w:pStyle w:val="ATexte"/>
        <w:rPr>
          <w:ins w:author="Chantal Goya" w:date="2025-05-27T17:57:00Z" w:id="842"/>
        </w:rPr>
      </w:pPr>
    </w:p>
    <w:p xmlns:wp14="http://schemas.microsoft.com/office/word/2010/wordml" w:rsidR="00D94081" w:rsidP="00D94081" w:rsidRDefault="00D94081" w14:paraId="58FBFBE8" wp14:textId="77777777">
      <w:pPr>
        <w:pStyle w:val="ATexte"/>
        <w:rPr>
          <w:ins w:author="Chantal Goya" w:date="2025-05-27T18:02:00Z" w:id="843"/>
        </w:rPr>
      </w:pPr>
      <w:ins w:author="Chantal Goya" w:date="2025-05-27T18:02:00Z" w:id="844">
        <w:r>
          <w:t xml:space="preserve">Cochez une ou plusieurs entrées et cliquez sur la corbeille pour les </w:t>
        </w:r>
        <w:r w:rsidRPr="00D94081">
          <w:rPr>
            <w:rStyle w:val="AtextegrasCar"/>
            <w:rPrChange w:author="Chantal Goya" w:date="2025-05-27T18:02:00Z" w:id="845">
              <w:rPr/>
            </w:rPrChange>
          </w:rPr>
          <w:t>supprimer</w:t>
        </w:r>
        <w:r>
          <w:rPr>
            <w:rStyle w:val="AtextegrasCar"/>
          </w:rPr>
          <w:t>.</w:t>
        </w:r>
      </w:ins>
    </w:p>
    <w:p xmlns:wp14="http://schemas.microsoft.com/office/word/2010/wordml" w:rsidR="00F77B0B" w:rsidRDefault="00F77B0B" w14:paraId="6688C5E5" wp14:textId="77777777">
      <w:pPr>
        <w:pStyle w:val="ATexte"/>
        <w:rPr>
          <w:ins w:author="Chantal Goya" w:date="2025-05-27T17:57:00Z" w:id="846"/>
        </w:rPr>
      </w:pPr>
    </w:p>
    <w:p xmlns:wp14="http://schemas.microsoft.com/office/word/2010/wordml" w:rsidR="00F77B0B" w:rsidDel="00D94081" w:rsidRDefault="00F77B0B" w14:paraId="4AE424E0" wp14:textId="77777777">
      <w:pPr>
        <w:pStyle w:val="ATexte"/>
        <w:rPr>
          <w:del w:author="Chantal Goya" w:date="2025-05-27T18:03:00Z" w:id="847"/>
        </w:rPr>
      </w:pPr>
    </w:p>
    <w:p xmlns:wp14="http://schemas.microsoft.com/office/word/2010/wordml" w:rsidR="0061771F" w:rsidDel="00D94081" w:rsidRDefault="0061771F" w14:paraId="5FB90CE9" wp14:textId="77777777">
      <w:pPr>
        <w:pStyle w:val="ATexte"/>
        <w:rPr>
          <w:del w:author="Chantal Goya" w:date="2025-05-27T18:03:00Z" w:id="848"/>
        </w:rPr>
      </w:pPr>
    </w:p>
    <w:p xmlns:wp14="http://schemas.microsoft.com/office/word/2010/wordml" w:rsidR="0061771F" w:rsidDel="00D94081" w:rsidRDefault="0061771F" w14:paraId="23A7C8A6" wp14:textId="77777777">
      <w:pPr>
        <w:pStyle w:val="ATexte"/>
        <w:rPr>
          <w:del w:author="Chantal Goya" w:date="2025-05-27T18:03:00Z" w:id="849"/>
        </w:rPr>
      </w:pPr>
    </w:p>
    <w:p xmlns:wp14="http://schemas.microsoft.com/office/word/2010/wordml" w:rsidR="0061771F" w:rsidDel="00D94081" w:rsidRDefault="0061771F" w14:paraId="236FC237" wp14:textId="77777777">
      <w:pPr>
        <w:pStyle w:val="ATexte"/>
        <w:rPr>
          <w:del w:author="Chantal Goya" w:date="2025-05-27T18:03:00Z" w:id="850"/>
        </w:rPr>
      </w:pPr>
    </w:p>
    <w:p xmlns:wp14="http://schemas.microsoft.com/office/word/2010/wordml" w:rsidR="0061771F" w:rsidDel="00D94081" w:rsidRDefault="0061771F" w14:paraId="064FF0C9" wp14:textId="77777777">
      <w:pPr>
        <w:pStyle w:val="ATexte"/>
        <w:rPr>
          <w:del w:author="Chantal Goya" w:date="2025-05-27T18:03:00Z" w:id="851"/>
        </w:rPr>
      </w:pPr>
    </w:p>
    <w:p xmlns:wp14="http://schemas.microsoft.com/office/word/2010/wordml" w:rsidR="0061771F" w:rsidDel="00D94081" w:rsidRDefault="0061771F" w14:paraId="619E7DCA" wp14:textId="77777777">
      <w:pPr>
        <w:pStyle w:val="ATexte"/>
        <w:rPr>
          <w:del w:author="Chantal Goya" w:date="2025-05-27T18:03:00Z" w:id="852"/>
        </w:rPr>
      </w:pPr>
    </w:p>
    <w:p xmlns:wp14="http://schemas.microsoft.com/office/word/2010/wordml" w:rsidR="0061771F" w:rsidDel="00D94081" w:rsidRDefault="0061771F" w14:paraId="3D72BBB8" wp14:textId="77777777">
      <w:pPr>
        <w:pStyle w:val="ATexte"/>
        <w:rPr>
          <w:del w:author="Chantal Goya" w:date="2025-05-27T18:03:00Z" w:id="853"/>
        </w:rPr>
      </w:pPr>
    </w:p>
    <w:p xmlns:wp14="http://schemas.microsoft.com/office/word/2010/wordml" w:rsidR="0061771F" w:rsidDel="00D94081" w:rsidRDefault="0061771F" w14:paraId="0FE0AA04" wp14:textId="77777777">
      <w:pPr>
        <w:pStyle w:val="ATexte"/>
        <w:rPr>
          <w:del w:author="Chantal Goya" w:date="2025-05-27T18:03:00Z" w:id="854"/>
        </w:rPr>
      </w:pPr>
    </w:p>
    <w:p xmlns:wp14="http://schemas.microsoft.com/office/word/2010/wordml" w:rsidR="0061771F" w:rsidDel="00D94081" w:rsidRDefault="0061771F" w14:paraId="05FFD593" wp14:textId="77777777">
      <w:pPr>
        <w:pStyle w:val="ATexte"/>
        <w:rPr>
          <w:del w:author="Chantal Goya" w:date="2025-05-27T18:03:00Z" w:id="855"/>
        </w:rPr>
      </w:pPr>
    </w:p>
    <w:p xmlns:wp14="http://schemas.microsoft.com/office/word/2010/wordml" w:rsidR="0061771F" w:rsidDel="00D94081" w:rsidRDefault="0061771F" w14:paraId="7618A91F" wp14:textId="77777777">
      <w:pPr>
        <w:pStyle w:val="ATexte"/>
        <w:rPr>
          <w:del w:author="Chantal Goya" w:date="2025-05-27T18:03:00Z" w:id="856"/>
        </w:rPr>
      </w:pPr>
    </w:p>
    <w:p xmlns:wp14="http://schemas.microsoft.com/office/word/2010/wordml" w:rsidR="0061771F" w:rsidDel="00D94081" w:rsidRDefault="0061771F" w14:paraId="250806ED" wp14:textId="77777777">
      <w:pPr>
        <w:pStyle w:val="ATexte"/>
        <w:rPr>
          <w:del w:author="Chantal Goya" w:date="2025-05-27T18:03:00Z" w:id="857"/>
        </w:rPr>
      </w:pPr>
    </w:p>
    <w:p xmlns:wp14="http://schemas.microsoft.com/office/word/2010/wordml" w:rsidR="0061771F" w:rsidDel="00D94081" w:rsidRDefault="0061771F" w14:paraId="3D35B4DD" wp14:textId="77777777">
      <w:pPr>
        <w:pStyle w:val="ATexte"/>
        <w:rPr>
          <w:del w:author="Chantal Goya" w:date="2025-05-27T18:03:00Z" w:id="858"/>
        </w:rPr>
      </w:pPr>
    </w:p>
    <w:p xmlns:wp14="http://schemas.microsoft.com/office/word/2010/wordml" w:rsidR="0061771F" w:rsidDel="00DC2459" w:rsidRDefault="0061771F" w14:paraId="6098C37B" wp14:textId="77777777">
      <w:pPr>
        <w:pStyle w:val="ATexte"/>
        <w:rPr>
          <w:del w:author="Chantal Goya" w:date="2025-05-27T17:51:00Z" w:id="859"/>
        </w:rPr>
      </w:pPr>
    </w:p>
    <w:p xmlns:wp14="http://schemas.microsoft.com/office/word/2010/wordml" w:rsidR="0061771F" w:rsidDel="00D94081" w:rsidRDefault="0061771F" w14:paraId="24A2EE5C" wp14:textId="77777777">
      <w:pPr>
        <w:pStyle w:val="ATexte"/>
        <w:rPr>
          <w:del w:author="Chantal Goya" w:date="2025-05-27T18:03:00Z" w:id="860"/>
        </w:rPr>
      </w:pPr>
    </w:p>
    <w:p xmlns:wp14="http://schemas.microsoft.com/office/word/2010/wordml" w:rsidR="0061771F" w:rsidDel="00D94081" w:rsidRDefault="00795570" w14:paraId="42E1D16D" wp14:textId="77777777">
      <w:pPr>
        <w:pStyle w:val="ATexte"/>
        <w:rPr>
          <w:moveFrom w:author="Chantal Goya" w:date="2025-05-27T18:00:00Z" w:id="861"/>
        </w:rPr>
      </w:pPr>
      <w:moveFromRangeStart w:author="Chantal Goya" w:date="2025-05-27T18:00:00Z" w:name="move199261223" w:id="862"/>
      <w:moveFrom w:author="Chantal Goya" w:date="2025-05-27T18:00:00Z" w:id="863">
        <w:r w:rsidDel="00D94081">
          <w:t xml:space="preserve">Cliquez sur le bouton </w:t>
        </w:r>
        <w:r w:rsidRPr="00DC2459" w:rsidDel="00D94081">
          <w:rPr>
            <w:rStyle w:val="AtextegrasCar"/>
            <w:rPrChange w:author="Chantal Goya" w:date="2025-05-27T17:51:00Z" w:id="864">
              <w:rPr/>
            </w:rPrChange>
          </w:rPr>
          <w:t>Ajouter</w:t>
        </w:r>
        <w:r w:rsidDel="00D94081">
          <w:t xml:space="preserve"> pour afficher une entrée supplémentaire et sur la corbeille pour la supprimer.</w:t>
        </w:r>
      </w:moveFrom>
    </w:p>
    <w:p xmlns:wp14="http://schemas.microsoft.com/office/word/2010/wordml" w:rsidR="0061771F" w:rsidDel="00D94081" w:rsidRDefault="00795570" w14:paraId="7A540592" wp14:textId="77777777">
      <w:pPr>
        <w:pStyle w:val="ATexte"/>
        <w:rPr>
          <w:moveFrom w:author="Chantal Goya" w:date="2025-05-27T18:00:00Z" w:id="865"/>
        </w:rPr>
      </w:pPr>
      <w:moveFrom w:author="Chantal Goya" w:date="2025-05-27T18:00:00Z" w:id="866">
        <w:r w:rsidDel="00D94081">
          <w:t>Vous pouvez aussi cocher plusieurs entrées et les supprimer en cliquant sur Supprimer</w:t>
        </w:r>
      </w:moveFrom>
    </w:p>
    <w:moveFromRangeEnd w:id="862"/>
    <w:p xmlns:wp14="http://schemas.microsoft.com/office/word/2010/wordml" w:rsidR="0061771F" w:rsidDel="00D94081" w:rsidRDefault="0061771F" w14:paraId="0233563C" wp14:textId="77777777">
      <w:pPr>
        <w:pStyle w:val="ATexte"/>
        <w:rPr>
          <w:del w:author="Chantal Goya" w:date="2025-05-27T18:03:00Z" w:id="867"/>
        </w:rPr>
      </w:pPr>
    </w:p>
    <w:p xmlns:wp14="http://schemas.microsoft.com/office/word/2010/wordml" w:rsidR="0061771F" w:rsidDel="00D94081" w:rsidRDefault="00795570" w14:paraId="459C69A2" wp14:textId="77777777">
      <w:pPr>
        <w:pStyle w:val="Atextegras"/>
        <w:rPr>
          <w:moveFrom w:author="Chantal Goya" w:date="2025-05-27T17:59:00Z" w:id="868"/>
        </w:rPr>
      </w:pPr>
      <w:moveFromRangeStart w:author="Chantal Goya" w:date="2025-05-27T17:59:00Z" w:name="move199261205" w:id="869"/>
      <w:moveFrom w:author="Chantal Goya" w:date="2025-05-27T17:59:00Z" w:id="870">
        <w:r w:rsidDel="00D94081">
          <w:t>Sujet du mail :</w:t>
        </w:r>
        <w:r w:rsidDel="00D94081">
          <w:rPr>
            <w:rStyle w:val="ATexteCar"/>
          </w:rPr>
          <w:t xml:space="preserve"> </w:t>
        </w:r>
        <w:r w:rsidDel="00D94081">
          <w:rPr>
            <w:rStyle w:val="ATexteCar"/>
            <w:b w:val="0"/>
          </w:rPr>
          <w:t>valeur par défaut = Formulaire de contact</w:t>
        </w:r>
      </w:moveFrom>
    </w:p>
    <w:moveFromRangeEnd w:id="869"/>
    <w:p xmlns:wp14="http://schemas.microsoft.com/office/word/2010/wordml" w:rsidR="0061771F" w:rsidDel="00D94081" w:rsidRDefault="0061771F" w14:paraId="5947B4EE" wp14:textId="77777777">
      <w:pPr>
        <w:pStyle w:val="ATexte"/>
        <w:rPr>
          <w:del w:author="Chantal Goya" w:date="2025-05-27T18:03:00Z" w:id="871"/>
        </w:rPr>
      </w:pPr>
    </w:p>
    <w:p xmlns:wp14="http://schemas.microsoft.com/office/word/2010/wordml" w:rsidR="0061771F" w:rsidRDefault="00795570" w14:paraId="0C2858BB" wp14:textId="77777777">
      <w:pPr>
        <w:pStyle w:val="ATitre4"/>
      </w:pPr>
      <w:r>
        <w:t xml:space="preserve">Restitution en </w:t>
      </w:r>
      <w:proofErr w:type="spellStart"/>
      <w:r>
        <w:t>Front-office</w:t>
      </w:r>
      <w:proofErr w:type="spellEnd"/>
    </w:p>
    <w:p xmlns:wp14="http://schemas.microsoft.com/office/word/2010/wordml" w:rsidR="0061771F" w:rsidDel="00D94081" w:rsidRDefault="00DC2459" w14:paraId="5EF227D9" wp14:textId="77777777">
      <w:pPr>
        <w:pStyle w:val="ATexte"/>
        <w:rPr>
          <w:del w:author="Chantal Goya" w:date="2025-05-27T18:03:00Z" w:id="872"/>
        </w:rPr>
      </w:pPr>
      <w:r>
        <w:rPr>
          <w:noProof/>
        </w:rPr>
        <w:drawing>
          <wp:anchor xmlns:wp14="http://schemas.microsoft.com/office/word/2010/wordprocessingDrawing" distT="0" distB="0" distL="114300" distR="114300" simplePos="0" relativeHeight="252868608" behindDoc="0" locked="0" layoutInCell="1" allowOverlap="1" wp14:anchorId="3DD23B4C" wp14:editId="7777777">
            <wp:simplePos x="0" y="0"/>
            <wp:positionH relativeFrom="margin">
              <wp:posOffset>28575</wp:posOffset>
            </wp:positionH>
            <wp:positionV relativeFrom="paragraph">
              <wp:posOffset>33655</wp:posOffset>
            </wp:positionV>
            <wp:extent cx="3498709" cy="3915496"/>
            <wp:effectExtent l="19050" t="19050" r="26035" b="27940"/>
            <wp:wrapThrough wrapText="bothSides">
              <wp:wrapPolygon edited="1">
                <wp:start x="-90" y="-80"/>
                <wp:lineTo x="-90" y="21595"/>
                <wp:lineTo x="21564" y="21595"/>
                <wp:lineTo x="21564" y="-80"/>
                <wp:lineTo x="-90" y="-80"/>
              </wp:wrapPolygon>
            </wp:wrapThrough>
            <wp:docPr id="128"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5"/>
                    <a:stretch/>
                  </pic:blipFill>
                  <pic:spPr bwMode="auto">
                    <a:xfrm>
                      <a:off x="0" y="0"/>
                      <a:ext cx="3498709" cy="3915496"/>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Del="00D94081" w:rsidRDefault="0061771F" w14:paraId="61C81E77" wp14:textId="77777777">
      <w:pPr>
        <w:pStyle w:val="ATexte"/>
        <w:rPr>
          <w:del w:author="Chantal Goya" w:date="2025-05-27T18:03:00Z" w:id="873"/>
        </w:rPr>
      </w:pPr>
    </w:p>
    <w:p xmlns:wp14="http://schemas.microsoft.com/office/word/2010/wordml" w:rsidR="0061771F" w:rsidDel="00D94081" w:rsidRDefault="0061771F" w14:paraId="7999C2FD" wp14:textId="77777777">
      <w:pPr>
        <w:pStyle w:val="ATexte"/>
        <w:rPr>
          <w:del w:author="Chantal Goya" w:date="2025-05-27T18:03:00Z" w:id="874"/>
        </w:rPr>
      </w:pPr>
    </w:p>
    <w:p xmlns:wp14="http://schemas.microsoft.com/office/word/2010/wordml" w:rsidR="0061771F" w:rsidDel="00D94081" w:rsidRDefault="0061771F" w14:paraId="7B7C8C32" wp14:textId="77777777">
      <w:pPr>
        <w:pStyle w:val="ATexte"/>
        <w:rPr>
          <w:del w:author="Chantal Goya" w:date="2025-05-27T18:03:00Z" w:id="875"/>
        </w:rPr>
      </w:pPr>
    </w:p>
    <w:p xmlns:wp14="http://schemas.microsoft.com/office/word/2010/wordml" w:rsidR="0061771F" w:rsidDel="00D94081" w:rsidRDefault="0061771F" w14:paraId="27758D73" wp14:textId="77777777">
      <w:pPr>
        <w:pStyle w:val="ATexte"/>
        <w:rPr>
          <w:del w:author="Chantal Goya" w:date="2025-05-27T18:03:00Z" w:id="876"/>
        </w:rPr>
      </w:pPr>
    </w:p>
    <w:p xmlns:wp14="http://schemas.microsoft.com/office/word/2010/wordml" w:rsidR="0061771F" w:rsidDel="00D94081" w:rsidRDefault="0061771F" w14:paraId="1AF35F8B" wp14:textId="77777777">
      <w:pPr>
        <w:pStyle w:val="ATexte"/>
        <w:rPr>
          <w:del w:author="Chantal Goya" w:date="2025-05-27T18:03:00Z" w:id="877"/>
        </w:rPr>
      </w:pPr>
    </w:p>
    <w:p xmlns:wp14="http://schemas.microsoft.com/office/word/2010/wordml" w:rsidR="0061771F" w:rsidDel="00D94081" w:rsidRDefault="0061771F" w14:paraId="0DA819DD" wp14:textId="77777777">
      <w:pPr>
        <w:pStyle w:val="ATexte"/>
        <w:rPr>
          <w:del w:author="Chantal Goya" w:date="2025-05-27T18:03:00Z" w:id="878"/>
        </w:rPr>
      </w:pPr>
    </w:p>
    <w:p xmlns:wp14="http://schemas.microsoft.com/office/word/2010/wordml" w:rsidR="0061771F" w:rsidRDefault="00795570" w14:paraId="1103858E" wp14:textId="77777777">
      <w:pPr>
        <w:pStyle w:val="Atextegras"/>
      </w:pPr>
      <w:r>
        <w:t>Titre</w:t>
      </w:r>
    </w:p>
    <w:p xmlns:wp14="http://schemas.microsoft.com/office/word/2010/wordml" w:rsidR="0061771F" w:rsidRDefault="0061771F" w14:paraId="521832CA" wp14:textId="77777777">
      <w:pPr>
        <w:pStyle w:val="ATexte"/>
      </w:pPr>
    </w:p>
    <w:p xmlns:wp14="http://schemas.microsoft.com/office/word/2010/wordml" w:rsidR="0061771F" w:rsidRDefault="0061771F" w14:paraId="689978F1" wp14:textId="77777777">
      <w:pPr>
        <w:pStyle w:val="ATexte"/>
      </w:pPr>
    </w:p>
    <w:p xmlns:wp14="http://schemas.microsoft.com/office/word/2010/wordml" w:rsidR="0061771F" w:rsidRDefault="0061771F" w14:paraId="621AFB6B" wp14:textId="77777777">
      <w:pPr>
        <w:pStyle w:val="ATexte"/>
      </w:pPr>
    </w:p>
    <w:p xmlns:wp14="http://schemas.microsoft.com/office/word/2010/wordml" w:rsidR="0061771F" w:rsidRDefault="00795570" w14:paraId="4E51CB5D" wp14:textId="77777777">
      <w:pPr>
        <w:pStyle w:val="Atextegras"/>
      </w:pPr>
      <w:r>
        <w:t>Coordonnées</w:t>
      </w:r>
    </w:p>
    <w:p xmlns:wp14="http://schemas.microsoft.com/office/word/2010/wordml" w:rsidR="0061771F" w:rsidRDefault="0061771F" w14:paraId="2E471027" wp14:textId="77777777">
      <w:pPr>
        <w:pStyle w:val="ATexte"/>
      </w:pPr>
    </w:p>
    <w:p xmlns:wp14="http://schemas.microsoft.com/office/word/2010/wordml" w:rsidR="0061771F" w:rsidRDefault="0061771F" w14:paraId="0915588A" wp14:textId="77777777">
      <w:pPr>
        <w:pStyle w:val="ATexte"/>
      </w:pPr>
    </w:p>
    <w:p xmlns:wp14="http://schemas.microsoft.com/office/word/2010/wordml" w:rsidR="0061771F" w:rsidDel="00D94081" w:rsidRDefault="0061771F" w14:paraId="567625D5" wp14:textId="77777777">
      <w:pPr>
        <w:pStyle w:val="ATexte"/>
        <w:rPr>
          <w:del w:author="Chantal Goya" w:date="2025-05-27T18:03:00Z" w:id="879"/>
        </w:rPr>
      </w:pPr>
    </w:p>
    <w:p xmlns:wp14="http://schemas.microsoft.com/office/word/2010/wordml" w:rsidR="0061771F" w:rsidDel="00D94081" w:rsidRDefault="0061771F" w14:paraId="22739900" wp14:textId="77777777">
      <w:pPr>
        <w:pStyle w:val="ATexte"/>
        <w:rPr>
          <w:del w:author="Chantal Goya" w:date="2025-05-27T18:03:00Z" w:id="880"/>
        </w:rPr>
      </w:pPr>
    </w:p>
    <w:p xmlns:wp14="http://schemas.microsoft.com/office/word/2010/wordml" w:rsidR="0061771F" w:rsidRDefault="0061771F" w14:paraId="563E7600" wp14:textId="77777777">
      <w:pPr>
        <w:pStyle w:val="ATexte"/>
      </w:pPr>
    </w:p>
    <w:p xmlns:wp14="http://schemas.microsoft.com/office/word/2010/wordml" w:rsidR="0061771F" w:rsidRDefault="00795570" w14:paraId="683DB72F" wp14:textId="77777777">
      <w:pPr>
        <w:pStyle w:val="Atextegras"/>
        <w:rPr>
          <w:ins w:author="Chantal Goya" w:date="2025-05-27T18:03:00Z" w:id="881"/>
        </w:rPr>
      </w:pPr>
      <w:r>
        <w:t>Liste des destinataires</w:t>
      </w:r>
    </w:p>
    <w:p xmlns:wp14="http://schemas.microsoft.com/office/word/2010/wordml" w:rsidR="00D94081" w:rsidRDefault="00D94081" w14:paraId="57DB30B1" wp14:textId="77777777">
      <w:pPr>
        <w:pStyle w:val="Atextegras"/>
        <w:rPr>
          <w:ins w:author="Chantal Goya" w:date="2025-05-27T18:03:00Z" w:id="882"/>
        </w:rPr>
      </w:pPr>
    </w:p>
    <w:p xmlns:wp14="http://schemas.microsoft.com/office/word/2010/wordml" w:rsidR="00D94081" w:rsidRDefault="00D94081" w14:paraId="7E70EDB5" wp14:textId="77777777">
      <w:pPr>
        <w:pStyle w:val="Atextegras"/>
        <w:rPr>
          <w:ins w:author="Chantal Goya" w:date="2025-05-27T18:03:00Z" w:id="883"/>
        </w:rPr>
      </w:pPr>
    </w:p>
    <w:p xmlns:wp14="http://schemas.microsoft.com/office/word/2010/wordml" w:rsidR="00D94081" w:rsidRDefault="00D94081" w14:paraId="18D76BA2" wp14:textId="77777777">
      <w:pPr>
        <w:pStyle w:val="Atextegras"/>
        <w:rPr>
          <w:ins w:author="Chantal Goya" w:date="2025-05-27T18:03:00Z" w:id="884"/>
        </w:rPr>
      </w:pPr>
    </w:p>
    <w:p xmlns:wp14="http://schemas.microsoft.com/office/word/2010/wordml" w:rsidR="00D94081" w:rsidRDefault="00D94081" w14:paraId="23660C18" wp14:textId="77777777">
      <w:pPr>
        <w:pStyle w:val="Atextegras"/>
        <w:rPr>
          <w:ins w:author="Chantal Goya" w:date="2025-05-27T18:03:00Z" w:id="885"/>
        </w:rPr>
      </w:pPr>
    </w:p>
    <w:p xmlns:wp14="http://schemas.microsoft.com/office/word/2010/wordml" w:rsidR="00D94081" w:rsidRDefault="00D94081" w14:paraId="6B82FBB0" wp14:textId="77777777">
      <w:pPr>
        <w:pStyle w:val="Atextegras"/>
      </w:pPr>
    </w:p>
    <w:p xmlns:wp14="http://schemas.microsoft.com/office/word/2010/wordml" w:rsidR="0061771F" w:rsidDel="00DC2459" w:rsidRDefault="0061771F" w14:paraId="72337203" wp14:textId="77777777">
      <w:pPr>
        <w:pStyle w:val="ATexte"/>
        <w:rPr>
          <w:del w:author="Chantal Goya" w:date="2025-05-27T17:52:00Z" w:id="886"/>
        </w:rPr>
      </w:pPr>
    </w:p>
    <w:p xmlns:wp14="http://schemas.microsoft.com/office/word/2010/wordml" w:rsidR="0061771F" w:rsidDel="00DC2459" w:rsidRDefault="0061771F" w14:paraId="0A9D056E" wp14:textId="77777777">
      <w:pPr>
        <w:pStyle w:val="ATexte"/>
        <w:rPr>
          <w:del w:author="Chantal Goya" w:date="2025-05-27T17:52:00Z" w:id="887"/>
        </w:rPr>
      </w:pPr>
    </w:p>
    <w:p xmlns:wp14="http://schemas.microsoft.com/office/word/2010/wordml" w:rsidR="0061771F" w:rsidDel="00DC2459" w:rsidRDefault="0061771F" w14:paraId="780C8507" wp14:textId="77777777">
      <w:pPr>
        <w:pStyle w:val="ATexte"/>
        <w:rPr>
          <w:del w:author="Chantal Goya" w:date="2025-05-27T17:52:00Z" w:id="888"/>
        </w:rPr>
      </w:pPr>
    </w:p>
    <w:p xmlns:wp14="http://schemas.microsoft.com/office/word/2010/wordml" w:rsidR="0061771F" w:rsidDel="00DC2459" w:rsidRDefault="0061771F" w14:paraId="70EA92A7" wp14:textId="77777777">
      <w:pPr>
        <w:pStyle w:val="ATexte"/>
        <w:rPr>
          <w:del w:author="Chantal Goya" w:date="2025-05-27T17:52:00Z" w:id="889"/>
        </w:rPr>
      </w:pPr>
    </w:p>
    <w:p xmlns:wp14="http://schemas.microsoft.com/office/word/2010/wordml" w:rsidR="0061771F" w:rsidDel="00DC2459" w:rsidRDefault="0061771F" w14:paraId="56B38645" wp14:textId="77777777">
      <w:pPr>
        <w:pStyle w:val="ATexte"/>
        <w:rPr>
          <w:del w:author="Chantal Goya" w:date="2025-05-27T17:52:00Z" w:id="890"/>
        </w:rPr>
      </w:pPr>
    </w:p>
    <w:p xmlns:wp14="http://schemas.microsoft.com/office/word/2010/wordml" w:rsidR="0061771F" w:rsidDel="00DC2459" w:rsidRDefault="0061771F" w14:paraId="54E926FA" wp14:textId="77777777">
      <w:pPr>
        <w:pStyle w:val="ATexte"/>
        <w:rPr>
          <w:del w:author="Chantal Goya" w:date="2025-05-27T17:52:00Z" w:id="891"/>
        </w:rPr>
      </w:pPr>
    </w:p>
    <w:p xmlns:wp14="http://schemas.microsoft.com/office/word/2010/wordml" w:rsidR="0061771F" w:rsidDel="00DC2459" w:rsidRDefault="0061771F" w14:paraId="782F4E45" wp14:textId="77777777">
      <w:pPr>
        <w:pStyle w:val="ATexte"/>
        <w:rPr>
          <w:del w:author="Chantal Goya" w:date="2025-05-27T17:52:00Z" w:id="892"/>
        </w:rPr>
      </w:pPr>
    </w:p>
    <w:p xmlns:wp14="http://schemas.microsoft.com/office/word/2010/wordml" w:rsidR="0061771F" w:rsidDel="00DC2459" w:rsidRDefault="0061771F" w14:paraId="754BFDB0" wp14:textId="77777777">
      <w:pPr>
        <w:pStyle w:val="ATexte"/>
        <w:rPr>
          <w:del w:author="Chantal Goya" w:date="2025-05-27T17:52:00Z" w:id="893"/>
        </w:rPr>
      </w:pPr>
    </w:p>
    <w:p xmlns:wp14="http://schemas.microsoft.com/office/word/2010/wordml" w:rsidR="0061771F" w:rsidDel="00DC2459" w:rsidRDefault="0061771F" w14:paraId="3B2FA98D" wp14:textId="77777777">
      <w:pPr>
        <w:pStyle w:val="ATexte"/>
        <w:rPr>
          <w:del w:author="Chantal Goya" w:date="2025-05-27T17:52:00Z" w:id="894"/>
        </w:rPr>
      </w:pPr>
    </w:p>
    <w:p xmlns:wp14="http://schemas.microsoft.com/office/word/2010/wordml" w:rsidR="0061771F" w:rsidDel="00DC2459" w:rsidRDefault="0061771F" w14:paraId="7D907026" wp14:textId="77777777">
      <w:pPr>
        <w:pStyle w:val="ATexte"/>
        <w:rPr>
          <w:del w:author="Chantal Goya" w:date="2025-05-27T17:52:00Z" w:id="895"/>
        </w:rPr>
      </w:pPr>
    </w:p>
    <w:p xmlns:wp14="http://schemas.microsoft.com/office/word/2010/wordml" w:rsidR="0061771F" w:rsidDel="00DC2459" w:rsidRDefault="0061771F" w14:paraId="07610692" wp14:textId="77777777">
      <w:pPr>
        <w:pStyle w:val="ATexte"/>
        <w:rPr>
          <w:del w:author="Chantal Goya" w:date="2025-05-27T17:52:00Z" w:id="896"/>
        </w:rPr>
      </w:pPr>
    </w:p>
    <w:p xmlns:wp14="http://schemas.microsoft.com/office/word/2010/wordml" w:rsidR="0061771F" w:rsidDel="00DC2459" w:rsidRDefault="0061771F" w14:paraId="17773534" wp14:textId="77777777">
      <w:pPr>
        <w:pStyle w:val="ATexte"/>
        <w:rPr>
          <w:del w:author="Chantal Goya" w:date="2025-05-27T17:52:00Z" w:id="897"/>
        </w:rPr>
      </w:pPr>
    </w:p>
    <w:p xmlns:wp14="http://schemas.microsoft.com/office/word/2010/wordml" w:rsidR="0061771F" w:rsidDel="00DC2459" w:rsidRDefault="00795570" w14:paraId="5814E077" wp14:textId="77777777">
      <w:pPr>
        <w:rPr>
          <w:del w:author="Chantal Goya" w:date="2025-05-27T17:52:00Z" w:id="898"/>
          <w:rFonts w:ascii="Noto Sans" w:hAnsi="Noto Sans" w:eastAsia="Times New Roman" w:cstheme="minorHAnsi"/>
          <w:bCs/>
          <w:sz w:val="20"/>
          <w:szCs w:val="24"/>
          <w:lang w:eastAsia="fr-FR"/>
        </w:rPr>
      </w:pPr>
      <w:del w:author="Chantal Goya" w:date="2025-05-27T17:52:00Z" w:id="899">
        <w:r w:rsidDel="00DC2459">
          <w:br w:type="page" w:clear="all"/>
        </w:r>
      </w:del>
    </w:p>
    <w:p xmlns:wp14="http://schemas.microsoft.com/office/word/2010/wordml" w:rsidR="0061771F" w:rsidRDefault="00795570" w14:paraId="2527D57A" wp14:textId="77777777">
      <w:pPr>
        <w:pStyle w:val="ATitre2"/>
      </w:pPr>
      <w:bookmarkStart w:name="_Toc199342086" w:id="900"/>
      <w:r>
        <w:t>Réseaux sociaux</w:t>
      </w:r>
      <w:bookmarkEnd w:id="900"/>
    </w:p>
    <w:p xmlns:wp14="http://schemas.microsoft.com/office/word/2010/wordml" w:rsidR="0061771F" w:rsidRDefault="0061771F" w14:paraId="5F5FE86C" wp14:textId="77777777">
      <w:pPr>
        <w:pStyle w:val="ATexte"/>
      </w:pPr>
    </w:p>
    <w:p xmlns:wp14="http://schemas.microsoft.com/office/word/2010/wordml" w:rsidR="0061771F" w:rsidRDefault="00795570" w14:paraId="6A1769C0" wp14:textId="77777777">
      <w:pPr>
        <w:pStyle w:val="ATitre4"/>
      </w:pPr>
      <w:r>
        <w:t xml:space="preserve">Accéder </w:t>
      </w:r>
      <w:r>
        <w:rPr>
          <w:sz w:val="24"/>
        </w:rPr>
        <w:t xml:space="preserve">À </w:t>
      </w:r>
      <w:r>
        <w:t>la configuration des réseaux sociaux</w:t>
      </w:r>
    </w:p>
    <w:p xmlns:wp14="http://schemas.microsoft.com/office/word/2010/wordml" w:rsidR="0061771F" w:rsidRDefault="00795570" w14:paraId="44B4132B" wp14:textId="77777777">
      <w:pPr>
        <w:pStyle w:val="ATexte"/>
      </w:pPr>
      <w:r>
        <w:rPr>
          <w:noProof/>
        </w:rPr>
        <mc:AlternateContent>
          <mc:Choice Requires="wpg">
            <w:drawing>
              <wp:anchor xmlns:wp14="http://schemas.microsoft.com/office/word/2010/wordprocessingDrawing" distT="0" distB="0" distL="114300" distR="114300" simplePos="0" relativeHeight="252870656" behindDoc="0" locked="0" layoutInCell="1" allowOverlap="1" wp14:anchorId="0AE6DA4E" wp14:editId="7777777">
                <wp:simplePos x="0" y="0"/>
                <wp:positionH relativeFrom="column">
                  <wp:posOffset>2628900</wp:posOffset>
                </wp:positionH>
                <wp:positionV relativeFrom="paragraph">
                  <wp:posOffset>158750</wp:posOffset>
                </wp:positionV>
                <wp:extent cx="3425190" cy="2105025"/>
                <wp:effectExtent l="0" t="0" r="3810" b="9525"/>
                <wp:wrapThrough wrapText="bothSides">
                  <wp:wrapPolygon edited="1">
                    <wp:start x="0" y="0"/>
                    <wp:lineTo x="0" y="21502"/>
                    <wp:lineTo x="21504" y="21502"/>
                    <wp:lineTo x="21504" y="0"/>
                    <wp:lineTo x="0" y="0"/>
                  </wp:wrapPolygon>
                </wp:wrapThrough>
                <wp:docPr id="129"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6"/>
                        <a:stretch/>
                      </pic:blipFill>
                      <pic:spPr bwMode="auto">
                        <a:xfrm>
                          <a:off x="0" y="0"/>
                          <a:ext cx="3425190" cy="210502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12C595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3" style="position:absolute;z-index:252870656;o:allowoverlap:true;o:allowincell:true;mso-position-horizontal-relative:text;margin-left:207.00pt;mso-position-horizontal:absolute;mso-position-vertical-relative:text;margin-top:12.50pt;mso-position-vertical:absolute;width:269.70pt;height:165.75pt;mso-wrap-distance-left:9.00pt;mso-wrap-distance-top:0.00pt;mso-wrap-distance-right:9.00pt;mso-wrap-distance-bottom:0.00pt;z-index:1;" wrapcoords="0 0 0 99546 99556 99546 99556 0 0 0" o:spid="_x0000_s133" stroked="false" type="#_x0000_t75">
                <w10:wrap type="through"/>
                <v:imagedata o:title="" r:id="rId277"/>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871680" behindDoc="0" locked="0" layoutInCell="1" allowOverlap="1" wp14:anchorId="699B2B0B" wp14:editId="7777777">
                <wp:simplePos x="0" y="0"/>
                <wp:positionH relativeFrom="margin">
                  <wp:align>left</wp:align>
                </wp:positionH>
                <wp:positionV relativeFrom="paragraph">
                  <wp:posOffset>139700</wp:posOffset>
                </wp:positionV>
                <wp:extent cx="2038350" cy="2110504"/>
                <wp:effectExtent l="0" t="0" r="0" b="4445"/>
                <wp:wrapThrough wrapText="bothSides">
                  <wp:wrapPolygon edited="1">
                    <wp:start x="0" y="0"/>
                    <wp:lineTo x="0" y="21450"/>
                    <wp:lineTo x="21398" y="21450"/>
                    <wp:lineTo x="21398" y="0"/>
                    <wp:lineTo x="0" y="0"/>
                  </wp:wrapPolygon>
                </wp:wrapThrough>
                <wp:docPr id="130"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8"/>
                        <a:stretch/>
                      </pic:blipFill>
                      <pic:spPr bwMode="auto">
                        <a:xfrm>
                          <a:off x="0" y="0"/>
                          <a:ext cx="2038349" cy="2110504"/>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3427AC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4" style="position:absolute;z-index:252871680;o:allowoverlap:true;o:allowincell:true;mso-position-horizontal-relative:margin;mso-position-horizontal:left;mso-position-vertical-relative:text;margin-top:11.00pt;mso-position-vertical:absolute;width:160.50pt;height:166.18pt;mso-wrap-distance-left:9.00pt;mso-wrap-distance-top:0.00pt;mso-wrap-distance-right:9.00pt;mso-wrap-distance-bottom:0.00pt;z-index:1;" wrapcoords="0 0 0 99306 99065 99306 99065 0 0 0" o:spid="_x0000_s134" stroked="false" type="#_x0000_t75">
                <w10:wrap type="through"/>
                <v:imagedata o:title="" r:id="rId279"/>
                <o:lock v:ext="edit" rotation="t"/>
              </v:shape>
            </w:pict>
          </mc:Fallback>
        </mc:AlternateContent>
      </w:r>
    </w:p>
    <w:p xmlns:wp14="http://schemas.microsoft.com/office/word/2010/wordml" w:rsidR="0061771F" w:rsidRDefault="0061771F" w14:paraId="14F1DBAD" wp14:textId="77777777">
      <w:pPr>
        <w:pStyle w:val="ATexte"/>
      </w:pPr>
    </w:p>
    <w:p xmlns:wp14="http://schemas.microsoft.com/office/word/2010/wordml" w:rsidR="0061771F" w:rsidRDefault="0061771F" w14:paraId="71B4DA0F" wp14:textId="77777777">
      <w:pPr>
        <w:pStyle w:val="ATexte"/>
      </w:pPr>
    </w:p>
    <w:p xmlns:wp14="http://schemas.microsoft.com/office/word/2010/wordml" w:rsidR="0061771F" w:rsidRDefault="0061771F" w14:paraId="6B663432" wp14:textId="77777777">
      <w:pPr>
        <w:pStyle w:val="ATexte"/>
      </w:pPr>
    </w:p>
    <w:p xmlns:wp14="http://schemas.microsoft.com/office/word/2010/wordml" w:rsidR="0061771F" w:rsidRDefault="0061771F" w14:paraId="08AAA810" wp14:textId="77777777">
      <w:pPr>
        <w:pStyle w:val="ATexte"/>
      </w:pPr>
    </w:p>
    <w:p xmlns:wp14="http://schemas.microsoft.com/office/word/2010/wordml" w:rsidR="0061771F" w:rsidRDefault="0061771F" w14:paraId="39BF548E" wp14:textId="77777777">
      <w:pPr>
        <w:pStyle w:val="ATexte"/>
      </w:pPr>
    </w:p>
    <w:p xmlns:wp14="http://schemas.microsoft.com/office/word/2010/wordml" w:rsidR="0061771F" w:rsidRDefault="00795570" w14:paraId="5D29B5E9" wp14:textId="77777777">
      <w:pPr>
        <w:pStyle w:val="Atextegras"/>
      </w:pPr>
      <w:r>
        <w:t xml:space="preserve">  </w:t>
      </w:r>
      <w:proofErr w:type="gramStart"/>
      <w:r>
        <w:t>Ou</w:t>
      </w:r>
      <w:proofErr w:type="gramEnd"/>
      <w:r>
        <w:t xml:space="preserve">    </w:t>
      </w:r>
    </w:p>
    <w:p xmlns:wp14="http://schemas.microsoft.com/office/word/2010/wordml" w:rsidR="0061771F" w:rsidRDefault="0061771F" w14:paraId="6F7F107B" wp14:textId="77777777">
      <w:pPr>
        <w:pStyle w:val="ATexte"/>
      </w:pPr>
    </w:p>
    <w:p xmlns:wp14="http://schemas.microsoft.com/office/word/2010/wordml" w:rsidR="0061771F" w:rsidRDefault="0061771F" w14:paraId="4224ED7C" wp14:textId="77777777">
      <w:pPr>
        <w:pStyle w:val="ATexte"/>
      </w:pPr>
    </w:p>
    <w:p xmlns:wp14="http://schemas.microsoft.com/office/word/2010/wordml" w:rsidR="0061771F" w:rsidRDefault="0061771F" w14:paraId="330838BD" wp14:textId="77777777">
      <w:pPr>
        <w:pStyle w:val="ATexte"/>
      </w:pPr>
    </w:p>
    <w:p xmlns:wp14="http://schemas.microsoft.com/office/word/2010/wordml" w:rsidR="0061771F" w:rsidRDefault="0061771F" w14:paraId="3941A625" wp14:textId="77777777">
      <w:pPr>
        <w:pStyle w:val="ATexte"/>
      </w:pPr>
    </w:p>
    <w:p xmlns:wp14="http://schemas.microsoft.com/office/word/2010/wordml" w:rsidR="0061771F" w:rsidRDefault="00795570" w14:paraId="14EDB4FB" wp14:textId="77777777">
      <w:pPr>
        <w:pStyle w:val="ATitre4"/>
      </w:pPr>
      <w:r>
        <w:t xml:space="preserve">menu personnalisation &gt;&gt; </w:t>
      </w:r>
      <w:proofErr w:type="spellStart"/>
      <w:r>
        <w:t>Reseaux</w:t>
      </w:r>
      <w:proofErr w:type="spellEnd"/>
      <w:r>
        <w:t xml:space="preserve"> sociaux</w:t>
      </w:r>
    </w:p>
    <w:p xmlns:wp14="http://schemas.microsoft.com/office/word/2010/wordml" w:rsidR="0061771F" w:rsidRDefault="00795570" w14:paraId="183856F0" wp14:textId="59437A36">
      <w:pPr>
        <w:pStyle w:val="ATexte"/>
      </w:pPr>
      <w:r w:rsidR="0A4FA265">
        <w:rPr/>
        <w:t xml:space="preserve">Par défaut </w:t>
      </w:r>
      <w:r w:rsidR="0A4FA265">
        <w:rPr/>
        <w:t>6</w:t>
      </w:r>
      <w:r w:rsidR="0A4FA265">
        <w:rPr/>
        <w:t xml:space="preserve"> réseaux sociaux sont proposés : Facebook, Instagram, LinkedIn, X</w:t>
      </w:r>
      <w:r w:rsidR="0A4FA265">
        <w:rPr/>
        <w:t xml:space="preserve">, </w:t>
      </w:r>
      <w:proofErr w:type="spellStart"/>
      <w:r w:rsidR="0A4FA265">
        <w:rPr/>
        <w:t>Bluesky</w:t>
      </w:r>
      <w:proofErr w:type="spellEnd"/>
      <w:r w:rsidR="0A4FA265">
        <w:rPr/>
        <w:t xml:space="preserve"> et </w:t>
      </w:r>
      <w:proofErr w:type="spellStart"/>
      <w:r w:rsidR="0A4FA265">
        <w:rPr/>
        <w:t>Youtube</w:t>
      </w:r>
      <w:proofErr w:type="spellEnd"/>
      <w:r w:rsidR="0A4FA265">
        <w:rPr/>
        <w:t xml:space="preserve">. Dans la liste affichée figurent les </w:t>
      </w:r>
      <w:r w:rsidRPr="0A4FA265" w:rsidR="0A4FA265">
        <w:rPr>
          <w:rStyle w:val="AtextegrasCar"/>
        </w:rPr>
        <w:t>réseaux</w:t>
      </w:r>
      <w:r w:rsidR="0A4FA265">
        <w:rPr/>
        <w:t xml:space="preserve"> </w:t>
      </w:r>
      <w:r w:rsidRPr="0A4FA265" w:rsidR="0A4FA265">
        <w:rPr>
          <w:rStyle w:val="AtextegrasCar"/>
        </w:rPr>
        <w:t>qui n’ont pas été masqués</w:t>
      </w:r>
      <w:r w:rsidR="0A4FA265">
        <w:rPr/>
        <w:t>.</w:t>
      </w:r>
    </w:p>
    <w:p xmlns:wp14="http://schemas.microsoft.com/office/word/2010/wordml" w:rsidR="0061771F" w:rsidRDefault="0061771F" w14:paraId="1BF5E8EE" wp14:textId="77777777">
      <w:pPr>
        <w:pStyle w:val="ATexte"/>
      </w:pPr>
    </w:p>
    <w:p xmlns:wp14="http://schemas.microsoft.com/office/word/2010/wordml" w:rsidR="0061771F" w:rsidRDefault="00795570" w14:paraId="6CC5411A" wp14:textId="77777777">
      <w:pPr>
        <w:pStyle w:val="ATexte"/>
      </w:pPr>
      <w:r>
        <w:rPr>
          <w:noProof/>
        </w:rPr>
        <mc:AlternateContent>
          <mc:Choice Requires="wpg">
            <w:drawing>
              <wp:anchor xmlns:wp14="http://schemas.microsoft.com/office/word/2010/wordprocessingDrawing" distT="0" distB="0" distL="114300" distR="114300" simplePos="0" relativeHeight="252819456" behindDoc="1" locked="0" layoutInCell="1" allowOverlap="1" wp14:anchorId="5C60F8F9" wp14:editId="7777777">
                <wp:simplePos x="0" y="0"/>
                <wp:positionH relativeFrom="column">
                  <wp:posOffset>2857500</wp:posOffset>
                </wp:positionH>
                <wp:positionV relativeFrom="paragraph">
                  <wp:posOffset>64770</wp:posOffset>
                </wp:positionV>
                <wp:extent cx="3757277" cy="1657350"/>
                <wp:effectExtent l="19050" t="19050" r="15240" b="19050"/>
                <wp:wrapNone/>
                <wp:docPr id="131"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0"/>
                        <a:stretch/>
                      </pic:blipFill>
                      <pic:spPr bwMode="auto">
                        <a:xfrm>
                          <a:off x="0" y="0"/>
                          <a:ext cx="3757277" cy="1657350"/>
                        </a:xfrm>
                        <a:prstGeom prst="rect">
                          <a:avLst/>
                        </a:prstGeom>
                        <a:ln>
                          <a:solidFill>
                            <a:schemeClr val="accent6"/>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0CB8B4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5" style="position:absolute;z-index:-252819456;o:allowoverlap:true;o:allowincell:true;mso-position-horizontal-relative:text;margin-left:225.00pt;mso-position-horizontal:absolute;mso-position-vertical-relative:text;margin-top:5.10pt;mso-position-vertical:absolute;width:295.85pt;height:130.50pt;mso-wrap-distance-left:9.00pt;mso-wrap-distance-top:0.00pt;mso-wrap-distance-right:9.00pt;mso-wrap-distance-bottom:0.00pt;z-index:1;" o:spid="_x0000_s135" strokecolor="#00A3A6" type="#_x0000_t75">
                <v:imagedata o:title="" r:id="rId281"/>
                <o:lock v:ext="edit" rotation="t"/>
              </v:shape>
            </w:pict>
          </mc:Fallback>
        </mc:AlternateContent>
      </w:r>
    </w:p>
    <w:p xmlns:wp14="http://schemas.microsoft.com/office/word/2010/wordml" w:rsidR="0061771F" w:rsidRDefault="0061771F" w14:paraId="7B3403DF" wp14:textId="77777777">
      <w:pPr>
        <w:pStyle w:val="ATexte"/>
      </w:pPr>
    </w:p>
    <w:p xmlns:wp14="http://schemas.microsoft.com/office/word/2010/wordml" w:rsidR="0061771F" w:rsidRDefault="0061771F" w14:paraId="2DB483DF" wp14:textId="77777777">
      <w:pPr>
        <w:pStyle w:val="ATexte"/>
      </w:pPr>
    </w:p>
    <w:p xmlns:wp14="http://schemas.microsoft.com/office/word/2010/wordml" w:rsidR="0061771F" w:rsidRDefault="0061771F" w14:paraId="0994303C" wp14:textId="77777777">
      <w:pPr>
        <w:pStyle w:val="ATexte"/>
      </w:pPr>
    </w:p>
    <w:p xmlns:wp14="http://schemas.microsoft.com/office/word/2010/wordml" w:rsidR="0061771F" w:rsidRDefault="0061771F" w14:paraId="0613CC25" wp14:textId="77777777">
      <w:pPr>
        <w:pStyle w:val="ATexte"/>
      </w:pPr>
    </w:p>
    <w:p xmlns:wp14="http://schemas.microsoft.com/office/word/2010/wordml" w:rsidR="0061771F" w:rsidRDefault="0061771F" w14:paraId="7836CA9C" wp14:textId="77777777">
      <w:pPr>
        <w:pStyle w:val="ATexte"/>
      </w:pPr>
    </w:p>
    <w:p xmlns:wp14="http://schemas.microsoft.com/office/word/2010/wordml" w:rsidR="0061771F" w:rsidRDefault="0061771F" w14:paraId="140836A0" wp14:textId="77777777">
      <w:pPr>
        <w:pStyle w:val="ATexte"/>
      </w:pPr>
    </w:p>
    <w:p xmlns:wp14="http://schemas.microsoft.com/office/word/2010/wordml" w:rsidR="0061771F" w:rsidRDefault="0061771F" w14:paraId="14A57484" wp14:textId="77777777">
      <w:pPr>
        <w:pStyle w:val="ATexte"/>
      </w:pPr>
    </w:p>
    <w:p xmlns:wp14="http://schemas.microsoft.com/office/word/2010/wordml" w:rsidR="0061771F" w:rsidRDefault="00795570" w14:paraId="48043745" wp14:textId="77777777">
      <w:pPr>
        <w:pStyle w:val="ATexte"/>
      </w:pPr>
      <w:r>
        <w:rPr>
          <w:noProof/>
        </w:rPr>
        <mc:AlternateContent>
          <mc:Choice Requires="wpg">
            <w:drawing>
              <wp:anchor xmlns:wp14="http://schemas.microsoft.com/office/word/2010/wordprocessingDrawing" distT="0" distB="0" distL="114300" distR="114300" simplePos="0" relativeHeight="252818432" behindDoc="0" locked="0" layoutInCell="1" allowOverlap="1" wp14:anchorId="49C7E9F0" wp14:editId="7777777">
                <wp:simplePos x="0" y="0"/>
                <wp:positionH relativeFrom="column">
                  <wp:posOffset>866775</wp:posOffset>
                </wp:positionH>
                <wp:positionV relativeFrom="paragraph">
                  <wp:posOffset>106680</wp:posOffset>
                </wp:positionV>
                <wp:extent cx="3550263" cy="2324100"/>
                <wp:effectExtent l="95250" t="95250" r="31750" b="38100"/>
                <wp:wrapNone/>
                <wp:docPr id="13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2"/>
                        <a:stretch/>
                      </pic:blipFill>
                      <pic:spPr bwMode="auto">
                        <a:xfrm>
                          <a:off x="0" y="0"/>
                          <a:ext cx="3550263" cy="2324100"/>
                        </a:xfrm>
                        <a:prstGeom prst="rect">
                          <a:avLst/>
                        </a:prstGeom>
                        <a:effectLst>
                          <a:outerShdw blurRad="50800" dist="38100" dir="13500000" algn="b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04F805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6" style="position:absolute;z-index:252818432;o:allowoverlap:true;o:allowincell:true;mso-position-horizontal-relative:text;margin-left:68.25pt;mso-position-horizontal:absolute;mso-position-vertical-relative:text;margin-top:8.40pt;mso-position-vertical:absolute;width:279.55pt;height:183.00pt;mso-wrap-distance-left:9.00pt;mso-wrap-distance-top:0.00pt;mso-wrap-distance-right:9.00pt;mso-wrap-distance-bottom:0.00pt;z-index:1;" o:spid="_x0000_s136" stroked="false" type="#_x0000_t75">
                <v:imagedata o:title="" r:id="rId28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0707963" behindDoc="0" locked="0" layoutInCell="1" allowOverlap="1" wp14:anchorId="4E4B061E" wp14:editId="7777777">
                <wp:simplePos x="0" y="0"/>
                <wp:positionH relativeFrom="column">
                  <wp:posOffset>3486149</wp:posOffset>
                </wp:positionH>
                <wp:positionV relativeFrom="paragraph">
                  <wp:posOffset>106045</wp:posOffset>
                </wp:positionV>
                <wp:extent cx="1304925" cy="866775"/>
                <wp:effectExtent l="0" t="38100" r="66675" b="28575"/>
                <wp:wrapNone/>
                <wp:docPr id="133" name="Connecteur : en angle 474"/>
                <wp:cNvGraphicFramePr/>
                <a:graphic xmlns:a="http://schemas.openxmlformats.org/drawingml/2006/main">
                  <a:graphicData uri="http://schemas.microsoft.com/office/word/2010/wordprocessingShape">
                    <wps:wsp>
                      <wps:cNvCnPr/>
                      <wps:spPr bwMode="auto">
                        <a:xfrm flipV="1">
                          <a:off x="0" y="0"/>
                          <a:ext cx="1304925" cy="866775"/>
                        </a:xfrm>
                        <a:prstGeom prst="bentConnector3">
                          <a:avLst>
                            <a:gd name="adj1" fmla="val 100365"/>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250BEB4">
              <v:shape id="shape 137" style="position:absolute;z-index:250707963;o:allowoverlap:true;o:allowincell:true;mso-position-horizontal-relative:text;margin-left:274.50pt;mso-position-horizontal:absolute;mso-position-vertical-relative:text;margin-top:8.35pt;mso-position-vertical:absolute;width:102.75pt;height:68.25pt;mso-wrap-distance-left:9.00pt;mso-wrap-distance-top:0.00pt;mso-wrap-distance-right:9.00pt;mso-wrap-distance-bottom:0.00pt;flip:y;visibility:visible;" o:spid="_x0000_s137" filled="f" strokecolor="#C00000" strokeweight="2.25pt" o:spt="34" type="#_x0000_t34">
                <v:stroke dashstyle="solid"/>
              </v:shape>
            </w:pict>
          </mc:Fallback>
        </mc:AlternateContent>
      </w:r>
      <w:r>
        <w:rPr>
          <w:noProof/>
        </w:rPr>
        <mc:AlternateContent>
          <mc:Choice Requires="wpg">
            <w:drawing>
              <wp:anchor xmlns:wp14="http://schemas.microsoft.com/office/word/2010/wordprocessingDrawing" distT="0" distB="0" distL="114300" distR="114300" simplePos="0" relativeHeight="252817408" behindDoc="0" locked="0" layoutInCell="1" allowOverlap="1" wp14:anchorId="6F9FDD35" wp14:editId="7777777">
                <wp:simplePos x="0" y="0"/>
                <wp:positionH relativeFrom="column">
                  <wp:posOffset>495300</wp:posOffset>
                </wp:positionH>
                <wp:positionV relativeFrom="paragraph">
                  <wp:posOffset>67946</wp:posOffset>
                </wp:positionV>
                <wp:extent cx="333375" cy="304800"/>
                <wp:effectExtent l="19050" t="19050" r="28575" b="95250"/>
                <wp:wrapNone/>
                <wp:docPr id="134" name="Connecteur : en angle 470"/>
                <wp:cNvGraphicFramePr/>
                <a:graphic xmlns:a="http://schemas.openxmlformats.org/drawingml/2006/main">
                  <a:graphicData uri="http://schemas.microsoft.com/office/word/2010/wordprocessingShape">
                    <wps:wsp>
                      <wps:cNvCnPr/>
                      <wps:spPr bwMode="auto">
                        <a:xfrm>
                          <a:off x="0" y="0"/>
                          <a:ext cx="333375" cy="304800"/>
                        </a:xfrm>
                        <a:prstGeom prst="bentConnector3">
                          <a:avLst>
                            <a:gd name="adj1" fmla="val 135"/>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BB81988">
              <v:shape id="shape 138" style="position:absolute;z-index:252817408;o:allowoverlap:true;o:allowincell:true;mso-position-horizontal-relative:text;margin-left:39.00pt;mso-position-horizontal:absolute;mso-position-vertical-relative:text;margin-top:5.35pt;mso-position-vertical:absolute;width:26.25pt;height:24.00pt;mso-wrap-distance-left:9.00pt;mso-wrap-distance-top:0.00pt;mso-wrap-distance-right:9.00pt;mso-wrap-distance-bottom:0.00pt;visibility:visible;" o:spid="_x0000_s138" filled="f" strokecolor="#C00000" strokeweight="2.25pt" o:spt="34" type="#_x0000_t34">
                <v:stroke dashstyle="solid"/>
              </v:shape>
            </w:pict>
          </mc:Fallback>
        </mc:AlternateContent>
      </w:r>
    </w:p>
    <w:p xmlns:wp14="http://schemas.microsoft.com/office/word/2010/wordml" w:rsidR="0061771F" w:rsidRDefault="0061771F" w14:paraId="42E3FBC2" wp14:textId="77777777">
      <w:pPr>
        <w:pStyle w:val="ATexte"/>
      </w:pPr>
    </w:p>
    <w:p xmlns:wp14="http://schemas.microsoft.com/office/word/2010/wordml" w:rsidR="0061771F" w:rsidRDefault="0061771F" w14:paraId="18113A09" wp14:textId="77777777">
      <w:pPr>
        <w:pStyle w:val="ATexte"/>
      </w:pPr>
    </w:p>
    <w:p xmlns:wp14="http://schemas.microsoft.com/office/word/2010/wordml" w:rsidR="0061771F" w:rsidRDefault="0061771F" w14:paraId="18AF15B3" wp14:textId="77777777">
      <w:pPr>
        <w:pStyle w:val="ATexte"/>
      </w:pPr>
    </w:p>
    <w:p xmlns:wp14="http://schemas.microsoft.com/office/word/2010/wordml" w:rsidR="0061771F" w:rsidRDefault="0061771F" w14:paraId="44EC7652" wp14:textId="77777777">
      <w:pPr>
        <w:pStyle w:val="ATexte"/>
      </w:pPr>
    </w:p>
    <w:p xmlns:wp14="http://schemas.microsoft.com/office/word/2010/wordml" w:rsidR="0061771F" w:rsidRDefault="0061771F" w14:paraId="3ADFD508" wp14:textId="77777777">
      <w:pPr>
        <w:pStyle w:val="ATexte"/>
      </w:pPr>
    </w:p>
    <w:p xmlns:wp14="http://schemas.microsoft.com/office/word/2010/wordml" w:rsidR="0061771F" w:rsidRDefault="00795570" w14:paraId="2CD03312" wp14:textId="77777777">
      <w:pPr>
        <w:pStyle w:val="ATexte"/>
      </w:pPr>
      <w:r>
        <w:rPr>
          <w:noProof/>
        </w:rPr>
        <mc:AlternateContent>
          <mc:Choice Requires="wpg">
            <w:drawing>
              <wp:anchor xmlns:wp14="http://schemas.microsoft.com/office/word/2010/wordprocessingDrawing" distT="0" distB="0" distL="114300" distR="114300" simplePos="0" relativeHeight="252816384" behindDoc="0" locked="0" layoutInCell="1" allowOverlap="1" wp14:anchorId="41FACA97" wp14:editId="7777777">
                <wp:simplePos x="0" y="0"/>
                <wp:positionH relativeFrom="column">
                  <wp:posOffset>38100</wp:posOffset>
                </wp:positionH>
                <wp:positionV relativeFrom="paragraph">
                  <wp:posOffset>-2875280</wp:posOffset>
                </wp:positionV>
                <wp:extent cx="2657475" cy="3034282"/>
                <wp:effectExtent l="19050" t="19050" r="9525" b="13970"/>
                <wp:wrapThrough wrapText="bothSides">
                  <wp:wrapPolygon edited="1">
                    <wp:start x="-155" y="-136"/>
                    <wp:lineTo x="-155" y="21564"/>
                    <wp:lineTo x="21523" y="21564"/>
                    <wp:lineTo x="21523" y="-136"/>
                    <wp:lineTo x="-155" y="-136"/>
                  </wp:wrapPolygon>
                </wp:wrapThrough>
                <wp:docPr id="135"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4"/>
                        <a:stretch/>
                      </pic:blipFill>
                      <pic:spPr bwMode="auto">
                        <a:xfrm>
                          <a:off x="0" y="0"/>
                          <a:ext cx="2657475" cy="3034282"/>
                        </a:xfrm>
                        <a:prstGeom prst="rect">
                          <a:avLst/>
                        </a:prstGeom>
                        <a:ln>
                          <a:solidFill>
                            <a:schemeClr val="accent1"/>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74B5E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39" style="position:absolute;z-index:252816384;o:allowoverlap:true;o:allowincell:true;mso-position-horizontal-relative:text;margin-left:3.00pt;mso-position-horizontal:absolute;mso-position-vertical-relative:text;margin-top:-226.40pt;mso-position-vertical:absolute;width:209.25pt;height:238.92pt;mso-wrap-distance-left:9.00pt;mso-wrap-distance-top:0.00pt;mso-wrap-distance-right:9.00pt;mso-wrap-distance-bottom:0.00pt;z-index:1;" wrapcoords="-717 -629 -717 99833 99644 99833 99644 -629 -717 -629" o:spid="_x0000_s139" strokecolor="#00A3A6" type="#_x0000_t75">
                <w10:wrap type="through"/>
                <v:imagedata o:title="" r:id="rId285"/>
                <o:lock v:ext="edit" rotation="t"/>
              </v:shape>
            </w:pict>
          </mc:Fallback>
        </mc:AlternateContent>
      </w:r>
    </w:p>
    <w:p xmlns:wp14="http://schemas.microsoft.com/office/word/2010/wordml" w:rsidR="0061771F" w:rsidRDefault="0061771F" w14:paraId="1935F1DB" wp14:textId="77777777">
      <w:pPr>
        <w:pStyle w:val="ATexte"/>
      </w:pPr>
    </w:p>
    <w:p xmlns:wp14="http://schemas.microsoft.com/office/word/2010/wordml" w:rsidR="0061771F" w:rsidRDefault="0061771F" w14:paraId="63F7BA64" wp14:textId="77777777">
      <w:pPr>
        <w:pStyle w:val="ATexte"/>
      </w:pPr>
    </w:p>
    <w:p xmlns:wp14="http://schemas.microsoft.com/office/word/2010/wordml" w:rsidR="0061771F" w:rsidRDefault="0061771F" w14:paraId="11AD48F1" wp14:textId="77777777">
      <w:pPr>
        <w:pStyle w:val="ATexte"/>
      </w:pPr>
    </w:p>
    <w:p xmlns:wp14="http://schemas.microsoft.com/office/word/2010/wordml" w:rsidR="0061771F" w:rsidRDefault="0061771F" w14:paraId="3547A4C1" wp14:textId="77777777">
      <w:pPr>
        <w:pStyle w:val="ATexte"/>
      </w:pPr>
    </w:p>
    <w:p xmlns:wp14="http://schemas.microsoft.com/office/word/2010/wordml" w:rsidR="0061771F" w:rsidRDefault="00795570" w14:paraId="31DDDE74" wp14:textId="77777777">
      <w:pPr>
        <w:pStyle w:val="ATexte"/>
      </w:pPr>
      <w:r>
        <w:lastRenderedPageBreak/>
        <w:t xml:space="preserve">Pour modifier la configuration d’un réseau, cliquez sur son intitulé puis sur le bouton Modifier et enfin sur le bouton Publier </w:t>
      </w:r>
    </w:p>
    <w:p xmlns:wp14="http://schemas.microsoft.com/office/word/2010/wordml" w:rsidR="0061771F" w:rsidRDefault="0061771F" w14:paraId="6F1FF6B7" wp14:textId="77777777">
      <w:pPr>
        <w:pStyle w:val="ATexte"/>
      </w:pPr>
    </w:p>
    <w:p xmlns:wp14="http://schemas.microsoft.com/office/word/2010/wordml" w:rsidR="0061771F" w:rsidRDefault="00795570" w14:paraId="5ADFEA6A" wp14:textId="77777777">
      <w:pPr>
        <w:pStyle w:val="ATitre4"/>
      </w:pPr>
      <w:r>
        <w:t>menu arborescence &gt;&gt; contenu &gt;&gt; configuration graphique</w:t>
      </w:r>
    </w:p>
    <w:p xmlns:wp14="http://schemas.microsoft.com/office/word/2010/wordml" w:rsidR="0061771F" w:rsidRDefault="00795570" w14:paraId="54C4A645" wp14:textId="77777777">
      <w:pPr>
        <w:pStyle w:val="ATexte"/>
      </w:pPr>
      <w:r>
        <w:t>Sélectionnez le réseau à modifier puis :</w:t>
      </w:r>
    </w:p>
    <w:p xmlns:wp14="http://schemas.microsoft.com/office/word/2010/wordml" w:rsidR="0061771F" w:rsidRDefault="00795570" w14:paraId="40394536" wp14:textId="77777777">
      <w:pPr>
        <w:pStyle w:val="AListe"/>
      </w:pPr>
      <w:r>
        <w:t>Le rendre visible ou le masquer dans l’onglet Emplacement</w:t>
      </w:r>
    </w:p>
    <w:p xmlns:wp14="http://schemas.microsoft.com/office/word/2010/wordml" w:rsidR="0061771F" w:rsidRDefault="00795570" w14:paraId="680E6239" wp14:textId="77777777">
      <w:pPr>
        <w:pStyle w:val="AListe"/>
      </w:pPr>
      <w:r>
        <w:t>Modifier sa configuration en cliquant sur le bouton Modifier</w:t>
      </w:r>
    </w:p>
    <w:p xmlns:wp14="http://schemas.microsoft.com/office/word/2010/wordml" w:rsidR="0061771F" w:rsidRDefault="0061771F" w14:paraId="08D2AF85" wp14:textId="77777777">
      <w:pPr>
        <w:pStyle w:val="ATexte"/>
      </w:pPr>
    </w:p>
    <w:p xmlns:wp14="http://schemas.microsoft.com/office/word/2010/wordml" w:rsidR="0061771F" w:rsidRDefault="00795570" w14:paraId="60AAE4D2" wp14:textId="77777777">
      <w:pPr>
        <w:pStyle w:val="ATexte"/>
      </w:pPr>
      <w:r>
        <w:rPr>
          <w:noProof/>
        </w:rPr>
        <mc:AlternateContent>
          <mc:Choice Requires="wpg">
            <w:drawing>
              <wp:anchor xmlns:wp14="http://schemas.microsoft.com/office/word/2010/wordprocessingDrawing" distT="0" distB="0" distL="114300" distR="114300" simplePos="0" relativeHeight="252872704" behindDoc="0" locked="0" layoutInCell="1" allowOverlap="1" wp14:anchorId="71558E6E" wp14:editId="7777777">
                <wp:simplePos x="0" y="0"/>
                <wp:positionH relativeFrom="column">
                  <wp:posOffset>76200</wp:posOffset>
                </wp:positionH>
                <wp:positionV relativeFrom="paragraph">
                  <wp:posOffset>229870</wp:posOffset>
                </wp:positionV>
                <wp:extent cx="6188710" cy="2317750"/>
                <wp:effectExtent l="0" t="0" r="2540" b="6350"/>
                <wp:wrapThrough wrapText="bothSides">
                  <wp:wrapPolygon edited="1">
                    <wp:start x="0" y="0"/>
                    <wp:lineTo x="0" y="21482"/>
                    <wp:lineTo x="21542" y="21482"/>
                    <wp:lineTo x="21542" y="0"/>
                    <wp:lineTo x="0" y="0"/>
                  </wp:wrapPolygon>
                </wp:wrapThrough>
                <wp:docPr id="136"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6"/>
                        <a:stretch/>
                      </pic:blipFill>
                      <pic:spPr bwMode="auto">
                        <a:xfrm>
                          <a:off x="0" y="0"/>
                          <a:ext cx="6188710" cy="231775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F608D2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0" style="position:absolute;z-index:252872704;o:allowoverlap:true;o:allowincell:true;mso-position-horizontal-relative:text;margin-left:6.00pt;mso-position-horizontal:absolute;mso-position-vertical-relative:text;margin-top:18.10pt;mso-position-vertical:absolute;width:487.30pt;height:182.50pt;mso-wrap-distance-left:9.00pt;mso-wrap-distance-top:0.00pt;mso-wrap-distance-right:9.00pt;mso-wrap-distance-bottom:0.00pt;z-index:1;" wrapcoords="0 0 0 99454 99731 99454 99731 0 0 0" o:spid="_x0000_s140" stroked="false" type="#_x0000_t75">
                <w10:wrap type="through"/>
                <v:imagedata o:title="" r:id="rId287"/>
                <o:lock v:ext="edit" rotation="t"/>
              </v:shape>
            </w:pict>
          </mc:Fallback>
        </mc:AlternateContent>
      </w:r>
    </w:p>
    <w:p xmlns:wp14="http://schemas.microsoft.com/office/word/2010/wordml" w:rsidR="0061771F" w:rsidRDefault="0061771F" w14:paraId="5A259495" wp14:textId="77777777">
      <w:pPr>
        <w:pStyle w:val="ATexte"/>
      </w:pPr>
    </w:p>
    <w:p xmlns:wp14="http://schemas.microsoft.com/office/word/2010/wordml" w:rsidR="0061771F" w:rsidRDefault="0061771F" w14:paraId="676C0DDA" wp14:textId="77777777">
      <w:pPr>
        <w:pStyle w:val="ATexte"/>
      </w:pPr>
    </w:p>
    <w:p xmlns:wp14="http://schemas.microsoft.com/office/word/2010/wordml" w:rsidR="0061771F" w:rsidRDefault="00795570" w14:paraId="290FE83E" wp14:textId="77777777">
      <w:pPr>
        <w:pStyle w:val="ATexte"/>
      </w:pPr>
      <w:r>
        <w:t xml:space="preserve">L’icône du réseau social visible s’affiche sous forme d’icône dans la barre de menu du haut </w:t>
      </w:r>
    </w:p>
    <w:p xmlns:wp14="http://schemas.microsoft.com/office/word/2010/wordml" w:rsidR="0061771F" w:rsidRDefault="00795570" w14:paraId="60EC9516" wp14:textId="77777777">
      <w:pPr>
        <w:spacing w:before="100" w:beforeAutospacing="1" w:after="120" w:line="240" w:lineRule="auto"/>
        <w:ind w:left="90"/>
        <w:rPr>
          <w:lang w:eastAsia="fr-FR"/>
        </w:rPr>
      </w:pPr>
      <w:r>
        <w:rPr>
          <w:noProof/>
          <w:lang w:eastAsia="fr-FR"/>
        </w:rPr>
        <mc:AlternateContent>
          <mc:Choice Requires="wpg">
            <w:drawing>
              <wp:inline xmlns:wp14="http://schemas.microsoft.com/office/word/2010/wordprocessingDrawing" distT="0" distB="0" distL="0" distR="0" wp14:anchorId="526079E9" wp14:editId="7777777">
                <wp:extent cx="5707782" cy="400212"/>
                <wp:effectExtent l="0" t="0" r="0" b="0"/>
                <wp:docPr id="137"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8"/>
                        <a:stretch/>
                      </pic:blipFill>
                      <pic:spPr bwMode="auto">
                        <a:xfrm>
                          <a:off x="0" y="0"/>
                          <a:ext cx="5707782" cy="400212"/>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0C410A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1" style="width:449.43pt;height:31.51pt;mso-wrap-distance-left:0.00pt;mso-wrap-distance-top:0.00pt;mso-wrap-distance-right:0.00pt;mso-wrap-distance-bottom:0.00pt;z-index:1;" o:spid="_x0000_s141" stroked="false" type="#_x0000_t75">
                <v:imagedata o:title="" r:id="rId289"/>
                <o:lock v:ext="edit" rotation="t"/>
              </v:shape>
            </w:pict>
          </mc:Fallback>
        </mc:AlternateContent>
      </w:r>
    </w:p>
    <w:p xmlns:wp14="http://schemas.microsoft.com/office/word/2010/wordml" w:rsidR="0061771F" w:rsidRDefault="00795570" w14:paraId="03362E65" wp14:textId="77777777">
      <w:pPr>
        <w:pStyle w:val="ATexte"/>
      </w:pPr>
      <w:proofErr w:type="gramStart"/>
      <w:r>
        <w:t>et</w:t>
      </w:r>
      <w:proofErr w:type="gramEnd"/>
      <w:r>
        <w:t xml:space="preserve"> sous forme de lien dans le bloc du pré pied-de-page si celui-ci est révélé.</w:t>
      </w:r>
    </w:p>
    <w:p xmlns:wp14="http://schemas.microsoft.com/office/word/2010/wordml" w:rsidR="0061771F" w:rsidRDefault="0061771F" w14:paraId="5945FE44" wp14:textId="77777777">
      <w:pPr>
        <w:spacing w:before="100" w:beforeAutospacing="1" w:after="120" w:line="240" w:lineRule="auto"/>
        <w:ind w:left="90"/>
        <w:rPr>
          <w:rFonts w:ascii="Arial" w:hAnsi="Arial" w:eastAsia="Times New Roman" w:cs="Arial"/>
          <w:color w:val="63605D"/>
          <w:sz w:val="24"/>
          <w:szCs w:val="24"/>
          <w:lang w:eastAsia="fr-FR"/>
        </w:rPr>
      </w:pPr>
    </w:p>
    <w:p xmlns:wp14="http://schemas.microsoft.com/office/word/2010/wordml" w:rsidR="0061771F" w:rsidRDefault="00795570" w14:paraId="6B32F06A" wp14:textId="77777777">
      <w:pPr>
        <w:pStyle w:val="ATitre2"/>
      </w:pPr>
      <w:bookmarkStart w:name="_Toc199342087" w:id="901"/>
      <w:r>
        <w:t>Afficher/Masquer</w:t>
      </w:r>
      <w:bookmarkEnd w:id="901"/>
    </w:p>
    <w:p xmlns:wp14="http://schemas.microsoft.com/office/word/2010/wordml" w:rsidR="0061771F" w:rsidRDefault="00795570" w14:paraId="32757F9B" wp14:textId="77777777">
      <w:pPr>
        <w:pStyle w:val="ATexte"/>
      </w:pPr>
      <w:r>
        <w:t>Pour configurer :</w:t>
      </w:r>
    </w:p>
    <w:p xmlns:wp14="http://schemas.microsoft.com/office/word/2010/wordml" w:rsidR="0061771F" w:rsidRDefault="00795570" w14:paraId="08C3F16F" wp14:textId="77777777">
      <w:pPr>
        <w:pStyle w:val="AListe"/>
      </w:pPr>
      <w:r>
        <w:t xml:space="preserve"> </w:t>
      </w:r>
      <w:proofErr w:type="gramStart"/>
      <w:r>
        <w:t>l’affichage</w:t>
      </w:r>
      <w:proofErr w:type="gramEnd"/>
      <w:r>
        <w:t xml:space="preserve"> dans le menu du haut des icônes des réseaux sociaux, liens des langues et Connexion</w:t>
      </w:r>
    </w:p>
    <w:p xmlns:wp14="http://schemas.microsoft.com/office/word/2010/wordml" w:rsidR="0061771F" w:rsidRDefault="00795570" w14:paraId="66387125" wp14:textId="77777777">
      <w:pPr>
        <w:spacing w:before="100" w:beforeAutospacing="1" w:after="120" w:line="240" w:lineRule="auto"/>
        <w:ind w:left="90"/>
        <w:rPr>
          <w:rFonts w:ascii="Arial" w:hAnsi="Arial" w:eastAsia="Times New Roman" w:cs="Arial"/>
          <w:color w:val="63605D"/>
          <w:sz w:val="24"/>
          <w:szCs w:val="24"/>
          <w:lang w:eastAsia="fr-FR"/>
        </w:rPr>
      </w:pPr>
      <w:r>
        <w:rPr>
          <w:rFonts w:ascii="Arial" w:hAnsi="Arial" w:eastAsia="Times New Roman" w:cs="Arial"/>
          <w:noProof/>
          <w:color w:val="63605D"/>
          <w:sz w:val="24"/>
          <w:szCs w:val="24"/>
          <w:lang w:eastAsia="fr-FR"/>
        </w:rPr>
        <mc:AlternateContent>
          <mc:Choice Requires="wpg">
            <w:drawing>
              <wp:inline xmlns:wp14="http://schemas.microsoft.com/office/word/2010/wordprocessingDrawing" distT="0" distB="0" distL="0" distR="0" wp14:anchorId="030863FF" wp14:editId="7777777">
                <wp:extent cx="6188710" cy="299720"/>
                <wp:effectExtent l="0" t="0" r="2540" b="5080"/>
                <wp:docPr id="138"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tretch/>
                      </pic:blipFill>
                      <pic:spPr bwMode="auto">
                        <a:xfrm>
                          <a:off x="0" y="0"/>
                          <a:ext cx="6188710" cy="299720"/>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0CF1F0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2" style="width:487.30pt;height:23.60pt;mso-wrap-distance-left:0.00pt;mso-wrap-distance-top:0.00pt;mso-wrap-distance-right:0.00pt;mso-wrap-distance-bottom:0.00pt;z-index:1;" o:spid="_x0000_s142" stroked="false" type="#_x0000_t75">
                <v:imagedata o:title="" r:id="rId291"/>
                <o:lock v:ext="edit" rotation="t"/>
              </v:shape>
            </w:pict>
          </mc:Fallback>
        </mc:AlternateContent>
      </w:r>
    </w:p>
    <w:p xmlns:wp14="http://schemas.microsoft.com/office/word/2010/wordml" w:rsidR="0061771F" w:rsidRDefault="00795570" w14:paraId="1C2B86D1" wp14:textId="77777777">
      <w:pPr>
        <w:pStyle w:val="ATexte"/>
      </w:pPr>
      <w:r>
        <w:t>L’abonnement aux actualités s’affiche uniquement si un canal d’actualité a été configuré ; il n’est pas géré dans la rubrique Afficher/Masquer</w:t>
      </w:r>
    </w:p>
    <w:p xmlns:wp14="http://schemas.microsoft.com/office/word/2010/wordml" w:rsidR="0061771F" w:rsidRDefault="00795570" w14:paraId="06C30544" wp14:textId="77777777">
      <w:pPr>
        <w:spacing w:before="100" w:beforeAutospacing="1" w:after="120" w:line="240" w:lineRule="auto"/>
        <w:ind w:left="90"/>
        <w:rPr>
          <w:rFonts w:ascii="Arial" w:hAnsi="Arial" w:eastAsia="Times New Roman" w:cs="Arial"/>
          <w:color w:val="63605D"/>
          <w:sz w:val="24"/>
          <w:szCs w:val="24"/>
          <w:lang w:eastAsia="fr-FR"/>
        </w:rPr>
      </w:pPr>
      <w:r>
        <w:rPr>
          <w:rFonts w:ascii="Arial" w:hAnsi="Arial" w:eastAsia="Times New Roman" w:cs="Arial"/>
          <w:noProof/>
          <w:color w:val="63605D"/>
          <w:sz w:val="24"/>
          <w:szCs w:val="24"/>
          <w:lang w:eastAsia="fr-FR"/>
        </w:rPr>
        <w:lastRenderedPageBreak/>
        <mc:AlternateContent>
          <mc:Choice Requires="wpg">
            <w:drawing>
              <wp:inline xmlns:wp14="http://schemas.microsoft.com/office/word/2010/wordprocessingDrawing" distT="0" distB="0" distL="0" distR="0" wp14:anchorId="5A3520BE" wp14:editId="7777777">
                <wp:extent cx="6188710" cy="5268595"/>
                <wp:effectExtent l="19050" t="19050" r="21590" b="27305"/>
                <wp:docPr id="139"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2"/>
                        <a:stretch/>
                      </pic:blipFill>
                      <pic:spPr bwMode="auto">
                        <a:xfrm>
                          <a:off x="0" y="0"/>
                          <a:ext cx="6188710" cy="5268595"/>
                        </a:xfrm>
                        <a:prstGeom prst="rect">
                          <a:avLst/>
                        </a:prstGeom>
                        <a:ln>
                          <a:solidFill>
                            <a:schemeClr val="bg2">
                              <a:lumMod val="75000"/>
                            </a:schemeClr>
                          </a:solidFill>
                        </a:ln>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442A177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3" style="width:487.30pt;height:414.85pt;mso-wrap-distance-left:0.00pt;mso-wrap-distance-top:0.00pt;mso-wrap-distance-right:0.00pt;mso-wrap-distance-bottom:0.00pt;z-index:1;" o:spid="_x0000_s143" strokecolor="#ADAAAA" type="#_x0000_t75">
                <v:imagedata o:title="" r:id="rId293"/>
                <o:lock v:ext="edit" rotation="t"/>
              </v:shape>
            </w:pict>
          </mc:Fallback>
        </mc:AlternateContent>
      </w:r>
    </w:p>
    <w:p xmlns:wp14="http://schemas.microsoft.com/office/word/2010/wordml" w:rsidR="0061771F" w:rsidRDefault="00795570" w14:paraId="4216BF10" wp14:textId="77777777">
      <w:pPr>
        <w:pStyle w:val="AListe"/>
      </w:pPr>
      <w:r>
        <w:t>L’affichage des bandeaux et de leurs titres sur les pages du site hors page d’accueil.</w:t>
      </w:r>
      <w:r>
        <w:br/>
      </w:r>
      <w:r>
        <w:t>Si l’option « </w:t>
      </w:r>
      <w:r>
        <w:rPr>
          <w:rStyle w:val="AtextegrasCar"/>
        </w:rPr>
        <w:t>Titres courts est masquée</w:t>
      </w:r>
      <w:r>
        <w:t> », tous les titres qui s’affichent en surimpression sur les bandeaux des pages du site seront masqués.</w:t>
      </w:r>
      <w:r>
        <w:br/>
      </w:r>
      <w:r>
        <w:br/>
      </w:r>
      <w:r>
        <w:t xml:space="preserve">Si vous ne souhaitez pas afficher un bandeau de la couleur du site lorsque vous n’avez pas associé d’image bandeau à un contenu, la zone allouée au bandeau est supprimée. </w:t>
      </w:r>
    </w:p>
    <w:p xmlns:wp14="http://schemas.microsoft.com/office/word/2010/wordml" w:rsidR="0061771F" w:rsidRDefault="0061771F" w14:paraId="0F517030" wp14:textId="77777777">
      <w:pPr>
        <w:pStyle w:val="ATexte"/>
      </w:pPr>
    </w:p>
    <w:p xmlns:wp14="http://schemas.microsoft.com/office/word/2010/wordml" w:rsidR="0061771F" w:rsidRDefault="0061771F" w14:paraId="65559C6B" wp14:textId="77777777">
      <w:pPr>
        <w:pStyle w:val="ATexte"/>
      </w:pPr>
    </w:p>
    <w:p xmlns:wp14="http://schemas.microsoft.com/office/word/2010/wordml" w:rsidR="0061771F" w:rsidDel="00DC2459" w:rsidRDefault="00795570" w14:paraId="09B3CD35" wp14:textId="77777777">
      <w:pPr>
        <w:pStyle w:val="ATexte"/>
        <w:rPr>
          <w:del w:author="Chantal Goya" w:date="2025-05-27T17:53:00Z" w:id="902"/>
        </w:rPr>
      </w:pPr>
      <w:del w:author="Chantal Goya" w:date="2025-05-27T17:53:00Z" w:id="903">
        <w:r w:rsidDel="00DC2459">
          <w:rPr>
            <w:rStyle w:val="AtextegrasCar"/>
          </w:rPr>
          <w:delText>À noter</w:delText>
        </w:r>
        <w:r w:rsidDel="00DC2459">
          <w:rPr>
            <w:rFonts w:cs="Noto Sans"/>
          </w:rPr>
          <w:delText xml:space="preserve"> : </w:delText>
        </w:r>
      </w:del>
    </w:p>
    <w:p xmlns:wp14="http://schemas.microsoft.com/office/word/2010/wordml" w:rsidR="0061771F" w:rsidDel="00DC2459" w:rsidRDefault="0061771F" w14:paraId="3785B1E1" wp14:textId="77777777">
      <w:pPr>
        <w:pStyle w:val="ATexte"/>
        <w:rPr>
          <w:del w:author="Chantal Goya" w:date="2025-05-27T17:53:00Z" w:id="904"/>
        </w:rPr>
      </w:pPr>
    </w:p>
    <w:p xmlns:wp14="http://schemas.microsoft.com/office/word/2010/wordml" w:rsidR="0061771F" w:rsidDel="00DC2459" w:rsidRDefault="0061771F" w14:paraId="23710AEB" wp14:textId="77777777">
      <w:pPr>
        <w:pStyle w:val="ATexte"/>
        <w:rPr>
          <w:del w:author="Chantal Goya" w:date="2025-05-27T17:53:00Z" w:id="905"/>
        </w:rPr>
      </w:pPr>
    </w:p>
    <w:p xmlns:wp14="http://schemas.microsoft.com/office/word/2010/wordml" w:rsidR="0061771F" w:rsidDel="00DC2459" w:rsidRDefault="0061771F" w14:paraId="7CA4C9BB" wp14:textId="77777777">
      <w:pPr>
        <w:pStyle w:val="ATexte"/>
        <w:rPr>
          <w:del w:author="Chantal Goya" w:date="2025-05-27T17:53:00Z" w:id="906"/>
        </w:rPr>
      </w:pPr>
    </w:p>
    <w:p xmlns:wp14="http://schemas.microsoft.com/office/word/2010/wordml" w:rsidR="0061771F" w:rsidDel="00DC2459" w:rsidRDefault="0061771F" w14:paraId="19750B75" wp14:textId="77777777">
      <w:pPr>
        <w:pStyle w:val="ATexte"/>
        <w:rPr>
          <w:del w:author="Chantal Goya" w:date="2025-05-27T17:53:00Z" w:id="907"/>
        </w:rPr>
      </w:pPr>
    </w:p>
    <w:p xmlns:wp14="http://schemas.microsoft.com/office/word/2010/wordml" w:rsidR="0061771F" w:rsidDel="00DC2459" w:rsidRDefault="0061771F" w14:paraId="196539C0" wp14:textId="77777777">
      <w:pPr>
        <w:pStyle w:val="ATexte"/>
        <w:rPr>
          <w:del w:author="Chantal Goya" w:date="2025-05-27T17:53:00Z" w:id="908"/>
        </w:rPr>
      </w:pPr>
    </w:p>
    <w:p xmlns:wp14="http://schemas.microsoft.com/office/word/2010/wordml" w:rsidR="0061771F" w:rsidDel="00DC2459" w:rsidRDefault="0061771F" w14:paraId="4CD14B65" wp14:textId="77777777">
      <w:pPr>
        <w:pStyle w:val="ATexte"/>
        <w:rPr>
          <w:del w:author="Chantal Goya" w:date="2025-05-27T17:53:00Z" w:id="909"/>
        </w:rPr>
      </w:pPr>
    </w:p>
    <w:p xmlns:wp14="http://schemas.microsoft.com/office/word/2010/wordml" w:rsidR="0061771F" w:rsidRDefault="0061771F" w14:paraId="321EC6C3" wp14:textId="77777777">
      <w:pPr>
        <w:pStyle w:val="ATexte"/>
      </w:pPr>
    </w:p>
    <w:p xmlns:wp14="http://schemas.microsoft.com/office/word/2010/wordml" w:rsidR="0061771F" w:rsidRDefault="0061771F" w14:paraId="34243052" wp14:textId="77777777">
      <w:pPr>
        <w:pStyle w:val="ATexte"/>
      </w:pPr>
    </w:p>
    <w:p xmlns:wp14="http://schemas.microsoft.com/office/word/2010/wordml" w:rsidR="0061771F" w:rsidRDefault="0061771F" w14:paraId="181D7EFB" wp14:textId="77777777">
      <w:pPr>
        <w:pStyle w:val="ATexte"/>
      </w:pPr>
    </w:p>
    <w:p xmlns:wp14="http://schemas.microsoft.com/office/word/2010/wordml" w:rsidR="0061771F" w:rsidRDefault="0061771F" w14:paraId="5DB8B760" wp14:textId="77777777">
      <w:pPr>
        <w:pStyle w:val="ATexte"/>
      </w:pPr>
    </w:p>
    <w:p xmlns:wp14="http://schemas.microsoft.com/office/word/2010/wordml" w:rsidR="0061771F" w:rsidRDefault="0061771F" w14:paraId="79739E70" wp14:textId="77777777">
      <w:pPr>
        <w:pStyle w:val="ATexte"/>
      </w:pPr>
    </w:p>
    <w:p xmlns:wp14="http://schemas.microsoft.com/office/word/2010/wordml" w:rsidR="0061771F" w:rsidRDefault="0061771F" w14:paraId="66B7A83A" wp14:textId="77777777">
      <w:pPr>
        <w:pStyle w:val="ATexte"/>
      </w:pPr>
    </w:p>
    <w:p xmlns:wp14="http://schemas.microsoft.com/office/word/2010/wordml" w:rsidR="0061771F" w:rsidRDefault="00795570" w14:paraId="2B340F04" wp14:textId="77777777">
      <w:pPr>
        <w:pStyle w:val="ATitre2"/>
      </w:pPr>
      <w:bookmarkStart w:name="_Toc199342088" w:id="910"/>
      <w:r>
        <w:lastRenderedPageBreak/>
        <w:t>Couleurs</w:t>
      </w:r>
      <w:bookmarkEnd w:id="910"/>
    </w:p>
    <w:p xmlns:wp14="http://schemas.microsoft.com/office/word/2010/wordml" w:rsidR="0061771F" w:rsidRDefault="0061771F" w14:paraId="7233886B" wp14:textId="77777777">
      <w:pPr>
        <w:pStyle w:val="ATexte"/>
      </w:pPr>
    </w:p>
    <w:p xmlns:wp14="http://schemas.microsoft.com/office/word/2010/wordml" w:rsidR="0061771F" w:rsidRDefault="00795570" w14:paraId="0A36875D" wp14:textId="77777777">
      <w:pPr>
        <w:pStyle w:val="ATexte"/>
      </w:pPr>
      <w:r>
        <w:t>La couleur choisie s’applique aux icônes de partage, aux chevrons, aux liens et format de texte Titre1, Titre 2, au fond de bandeau si aucune image n’a été sélectionnée</w:t>
      </w:r>
    </w:p>
    <w:p xmlns:wp14="http://schemas.microsoft.com/office/word/2010/wordml" w:rsidR="0061771F" w:rsidRDefault="0061771F" w14:paraId="191852F8" wp14:textId="77777777">
      <w:pPr>
        <w:spacing w:before="100" w:beforeAutospacing="1" w:after="120" w:line="240" w:lineRule="auto"/>
        <w:ind w:left="90"/>
        <w:rPr>
          <w:rFonts w:ascii="Arial" w:hAnsi="Arial" w:eastAsia="Times New Roman" w:cs="Arial"/>
          <w:color w:val="63605D"/>
          <w:sz w:val="24"/>
          <w:szCs w:val="24"/>
          <w:lang w:eastAsia="fr-FR"/>
        </w:rPr>
      </w:pPr>
    </w:p>
    <w:p xmlns:wp14="http://schemas.microsoft.com/office/word/2010/wordml" w:rsidR="0061771F" w:rsidRDefault="00795570" w14:paraId="13D271C3" wp14:textId="77777777">
      <w:pPr>
        <w:spacing w:before="100" w:beforeAutospacing="1" w:after="120" w:line="240" w:lineRule="auto"/>
        <w:ind w:left="90"/>
        <w:rPr>
          <w:rFonts w:ascii="Arial" w:hAnsi="Arial" w:eastAsia="Times New Roman" w:cs="Arial"/>
          <w:color w:val="63605D"/>
          <w:sz w:val="24"/>
          <w:szCs w:val="24"/>
          <w:lang w:eastAsia="fr-FR"/>
        </w:rPr>
      </w:pPr>
      <w:r>
        <w:rPr>
          <w:rFonts w:ascii="Arial" w:hAnsi="Arial" w:eastAsia="Times New Roman" w:cs="Arial"/>
          <w:noProof/>
          <w:color w:val="63605D"/>
          <w:sz w:val="24"/>
          <w:szCs w:val="24"/>
          <w:lang w:eastAsia="fr-FR"/>
        </w:rPr>
        <mc:AlternateContent>
          <mc:Choice Requires="wpg">
            <w:drawing>
              <wp:inline xmlns:wp14="http://schemas.microsoft.com/office/word/2010/wordprocessingDrawing" distT="0" distB="0" distL="0" distR="0" wp14:anchorId="52699C4F" wp14:editId="7777777">
                <wp:extent cx="6188710" cy="2313940"/>
                <wp:effectExtent l="0" t="0" r="2540" b="0"/>
                <wp:docPr id="140"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4"/>
                        <a:stretch/>
                      </pic:blipFill>
                      <pic:spPr bwMode="auto">
                        <a:xfrm>
                          <a:off x="0" y="0"/>
                          <a:ext cx="6188710" cy="2313940"/>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0418F5D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4" style="width:487.30pt;height:182.20pt;mso-wrap-distance-left:0.00pt;mso-wrap-distance-top:0.00pt;mso-wrap-distance-right:0.00pt;mso-wrap-distance-bottom:0.00pt;z-index:1;" o:spid="_x0000_s144" stroked="false" type="#_x0000_t75">
                <v:imagedata o:title="" r:id="rId295"/>
                <o:lock v:ext="edit" rotation="t"/>
              </v:shape>
            </w:pict>
          </mc:Fallback>
        </mc:AlternateContent>
      </w:r>
    </w:p>
    <w:p xmlns:wp14="http://schemas.microsoft.com/office/word/2010/wordml" w:rsidR="0061771F" w:rsidRDefault="0061771F" w14:paraId="6C0DA9BA" wp14:textId="77777777">
      <w:pPr>
        <w:spacing w:before="100" w:beforeAutospacing="1" w:after="120" w:line="240" w:lineRule="auto"/>
        <w:ind w:left="90"/>
        <w:rPr>
          <w:rFonts w:ascii="Arial" w:hAnsi="Arial" w:eastAsia="Times New Roman" w:cs="Arial"/>
          <w:color w:val="63605D"/>
          <w:sz w:val="24"/>
          <w:szCs w:val="24"/>
          <w:lang w:eastAsia="fr-FR"/>
        </w:rPr>
      </w:pPr>
    </w:p>
    <w:p xmlns:wp14="http://schemas.microsoft.com/office/word/2010/wordml" w:rsidR="0061771F" w:rsidRDefault="0061771F" w14:paraId="4F287B89" wp14:textId="77777777">
      <w:pPr>
        <w:pStyle w:val="ATexte"/>
      </w:pPr>
    </w:p>
    <w:p xmlns:wp14="http://schemas.microsoft.com/office/word/2010/wordml" w:rsidR="0061771F" w:rsidRDefault="00795570" w14:paraId="6E1C584A" wp14:textId="77777777">
      <w:pPr>
        <w:pStyle w:val="ATitre1"/>
      </w:pPr>
      <w:r>
        <w:br/>
      </w:r>
    </w:p>
    <w:p xmlns:wp14="http://schemas.microsoft.com/office/word/2010/wordml" w:rsidR="0061771F" w:rsidRDefault="00795570" w14:paraId="2D163F8E" wp14:textId="77777777">
      <w:pPr>
        <w:rPr>
          <w:rFonts w:eastAsia="Times New Roman" w:asciiTheme="majorHAnsi" w:hAnsiTheme="majorHAnsi" w:cstheme="minorHAnsi"/>
          <w:bCs/>
          <w:color w:val="F15A22"/>
          <w:spacing w:val="-2"/>
          <w:sz w:val="48"/>
          <w:szCs w:val="51"/>
          <w:lang w:eastAsia="fr-FR"/>
          <w14:textFill>
            <w14:solidFill>
              <w14:srgbClr w14:val="F15A22">
                <w14:lumMod w14:val="85000"/>
                <w14:lumOff w14:val="15000"/>
              </w14:srgbClr>
            </w14:solidFill>
          </w14:textFill>
        </w:rPr>
      </w:pPr>
      <w:r>
        <w:br w:type="page" w:clear="all"/>
      </w:r>
    </w:p>
    <w:p xmlns:wp14="http://schemas.microsoft.com/office/word/2010/wordml" w:rsidR="0061771F" w:rsidRDefault="00795570" w14:paraId="6C665A09" wp14:textId="77777777">
      <w:pPr>
        <w:pStyle w:val="ATitre1"/>
      </w:pPr>
      <w:bookmarkStart w:name="_Toc199342089" w:id="911"/>
      <w:r>
        <w:lastRenderedPageBreak/>
        <w:t>Organiser la page d’accueil</w:t>
      </w:r>
      <w:bookmarkEnd w:id="911"/>
      <w:r>
        <w:t xml:space="preserve"> </w:t>
      </w:r>
    </w:p>
    <w:p xmlns:wp14="http://schemas.microsoft.com/office/word/2010/wordml" w:rsidR="0061771F" w:rsidRDefault="00795570" w14:paraId="5565EDC5" wp14:textId="77777777">
      <w:pPr>
        <w:pStyle w:val="ATitre2"/>
        <w:rPr>
          <w:rStyle w:val="lev"/>
          <w:b w:val="0"/>
          <w:bCs/>
        </w:rPr>
      </w:pPr>
      <w:bookmarkStart w:name="_Toc199342090" w:id="912"/>
      <w:r>
        <w:rPr>
          <w:rStyle w:val="lev"/>
          <w:b w:val="0"/>
          <w:bCs/>
        </w:rPr>
        <w:t>Mode constructeur de page</w:t>
      </w:r>
      <w:bookmarkEnd w:id="912"/>
    </w:p>
    <w:p xmlns:wp14="http://schemas.microsoft.com/office/word/2010/wordml" w:rsidR="0061771F" w:rsidRDefault="00795570" w14:paraId="20825481" wp14:textId="77777777">
      <w:pPr>
        <w:pStyle w:val="ATexte"/>
        <w:rPr>
          <w:rStyle w:val="lev"/>
          <w:b w:val="0"/>
          <w:bCs/>
        </w:rPr>
      </w:pPr>
      <w:r>
        <w:rPr>
          <w:rStyle w:val="lev"/>
          <w:b w:val="0"/>
          <w:bCs/>
        </w:rPr>
        <w:t>Ce mode, appliqué uniquement à la page d’accueil, vous propose une page divisée en plusieurs zones dans lesquelles vous pouvez glisser-déposer différents « blocs de contenus » ou « éléments » disponibles dans un menu. Ainsi, chaque gestionnaire peut personnaliser la page d’accueil de son site.</w:t>
      </w:r>
    </w:p>
    <w:p xmlns:wp14="http://schemas.microsoft.com/office/word/2010/wordml" w:rsidR="0061771F" w:rsidRDefault="0061771F" w14:paraId="573AE814" wp14:textId="77777777">
      <w:pPr>
        <w:pStyle w:val="ATexte"/>
      </w:pPr>
    </w:p>
    <w:p xmlns:wp14="http://schemas.microsoft.com/office/word/2010/wordml" w:rsidR="0061771F" w:rsidRDefault="00795570" w14:paraId="41D5EE78" wp14:textId="77777777">
      <w:pPr>
        <w:pStyle w:val="ATitre4"/>
      </w:pPr>
      <w:r>
        <w:t xml:space="preserve">Pour y accéder </w:t>
      </w:r>
    </w:p>
    <w:p xmlns:wp14="http://schemas.microsoft.com/office/word/2010/wordml" w:rsidR="0061771F" w:rsidRDefault="00795570" w14:paraId="41E08910" wp14:textId="77777777">
      <w:pPr>
        <w:pStyle w:val="ATexte"/>
      </w:pPr>
      <w:r>
        <w:rPr>
          <w:noProof/>
        </w:rPr>
        <mc:AlternateContent>
          <mc:Choice Requires="wpg">
            <w:drawing>
              <wp:anchor xmlns:wp14="http://schemas.microsoft.com/office/word/2010/wordprocessingDrawing" distT="0" distB="0" distL="114300" distR="114300" simplePos="0" relativeHeight="252930048" behindDoc="0" locked="0" layoutInCell="1" allowOverlap="1" wp14:anchorId="7E1AB59C" wp14:editId="7777777">
                <wp:simplePos x="0" y="0"/>
                <wp:positionH relativeFrom="margin">
                  <wp:align>left</wp:align>
                </wp:positionH>
                <wp:positionV relativeFrom="paragraph">
                  <wp:posOffset>359410</wp:posOffset>
                </wp:positionV>
                <wp:extent cx="6188710" cy="1483360"/>
                <wp:effectExtent l="19050" t="19050" r="21590" b="21590"/>
                <wp:wrapThrough wrapText="bothSides">
                  <wp:wrapPolygon edited="1">
                    <wp:start x="-66" y="-277"/>
                    <wp:lineTo x="-66" y="21637"/>
                    <wp:lineTo x="21609" y="21637"/>
                    <wp:lineTo x="21609" y="-277"/>
                    <wp:lineTo x="-66" y="-277"/>
                  </wp:wrapPolygon>
                </wp:wrapThrough>
                <wp:docPr id="141"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6"/>
                        <a:stretch/>
                      </pic:blipFill>
                      <pic:spPr bwMode="auto">
                        <a:xfrm>
                          <a:off x="0" y="0"/>
                          <a:ext cx="6188710" cy="1483360"/>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9B9D22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5" style="position:absolute;z-index:252930048;o:allowoverlap:true;o:allowincell:true;mso-position-horizontal-relative:margin;mso-position-horizontal:left;mso-position-vertical-relative:text;margin-top:28.30pt;mso-position-vertical:absolute;width:487.30pt;height:116.80pt;mso-wrap-distance-left:9.00pt;mso-wrap-distance-top:0.00pt;mso-wrap-distance-right:9.00pt;mso-wrap-distance-bottom:0.00pt;z-index:1;" wrapcoords="-305 -1281 -305 100171 100042 100171 100042 -1281 -305 -1281" o:spid="_x0000_s145" strokecolor="#ADAAAA" strokeweight="0.25pt" type="#_x0000_t75">
                <w10:wrap type="through"/>
                <v:imagedata o:title="" r:id="rId297"/>
                <o:lock v:ext="edit" rotation="t"/>
              </v:shape>
            </w:pict>
          </mc:Fallback>
        </mc:AlternateContent>
      </w:r>
      <w:r>
        <w:t>Dans l'arborescence de contenus, se positionner sur le dossier racine du site ou Landing Page</w:t>
      </w:r>
    </w:p>
    <w:bookmarkStart w:name="_Toc199342091" w:id="913"/>
    <w:p xmlns:wp14="http://schemas.microsoft.com/office/word/2010/wordml" w:rsidR="0061771F" w:rsidRDefault="00795570" w14:paraId="7E0B2317" wp14:textId="77777777">
      <w:pPr>
        <w:pStyle w:val="ATitre3"/>
      </w:pPr>
      <w:r>
        <w:rPr>
          <w:noProof/>
        </w:rPr>
        <mc:AlternateContent>
          <mc:Choice Requires="wpg">
            <w:drawing>
              <wp:anchor xmlns:wp14="http://schemas.microsoft.com/office/word/2010/wordprocessingDrawing" distT="0" distB="0" distL="114300" distR="114300" simplePos="0" relativeHeight="252931072" behindDoc="0" locked="0" layoutInCell="1" allowOverlap="1" wp14:anchorId="5133EECB" wp14:editId="7777777">
                <wp:simplePos x="0" y="0"/>
                <wp:positionH relativeFrom="column">
                  <wp:posOffset>40640</wp:posOffset>
                </wp:positionH>
                <wp:positionV relativeFrom="paragraph">
                  <wp:posOffset>2503805</wp:posOffset>
                </wp:positionV>
                <wp:extent cx="6188710" cy="3353435"/>
                <wp:effectExtent l="19050" t="19050" r="21590" b="18415"/>
                <wp:wrapThrough wrapText="bothSides">
                  <wp:wrapPolygon edited="1">
                    <wp:start x="-66" y="-123"/>
                    <wp:lineTo x="-66" y="21596"/>
                    <wp:lineTo x="21609" y="21596"/>
                    <wp:lineTo x="21609" y="-123"/>
                    <wp:lineTo x="-66" y="-123"/>
                  </wp:wrapPolygon>
                </wp:wrapThrough>
                <wp:docPr id="142"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8"/>
                        <a:stretch/>
                      </pic:blipFill>
                      <pic:spPr bwMode="auto">
                        <a:xfrm>
                          <a:off x="0" y="0"/>
                          <a:ext cx="6188710" cy="3353435"/>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D523C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6" style="position:absolute;z-index:252931072;o:allowoverlap:true;o:allowincell:true;mso-position-horizontal-relative:text;margin-left:3.20pt;mso-position-horizontal:absolute;mso-position-vertical-relative:text;margin-top:197.15pt;mso-position-vertical:absolute;width:487.30pt;height:264.05pt;mso-wrap-distance-left:9.00pt;mso-wrap-distance-top:0.00pt;mso-wrap-distance-right:9.00pt;mso-wrap-distance-bottom:0.00pt;z-index:1;" wrapcoords="-305 -568 -305 99981 100042 99981 100042 -568 -305 -568" o:spid="_x0000_s146" strokecolor="#ADAAAA" strokeweight="0.25pt" type="#_x0000_t75">
                <w10:wrap type="through"/>
                <v:imagedata o:title="" r:id="rId299"/>
                <o:lock v:ext="edit" rotation="t"/>
              </v:shape>
            </w:pict>
          </mc:Fallback>
        </mc:AlternateContent>
      </w:r>
      <w:r>
        <w:t>Les menus du mode constructeur de page</w:t>
      </w:r>
      <w:bookmarkEnd w:id="913"/>
    </w:p>
    <w:p xmlns:wp14="http://schemas.microsoft.com/office/word/2010/wordml" w:rsidR="0061771F" w:rsidRDefault="00795570" w14:paraId="32CCE00B" wp14:textId="77777777">
      <w:pPr>
        <w:pStyle w:val="ATitre3"/>
      </w:pPr>
      <w:bookmarkStart w:name="enregistrement" w:id="914"/>
      <w:bookmarkStart w:name="_Toc199342092" w:id="915"/>
      <w:bookmarkEnd w:id="914"/>
      <w:r>
        <w:lastRenderedPageBreak/>
        <w:t>Options d’enregistrement</w:t>
      </w:r>
      <w:bookmarkEnd w:id="915"/>
    </w:p>
    <w:p xmlns:wp14="http://schemas.microsoft.com/office/word/2010/wordml" w:rsidR="0061771F" w:rsidRDefault="00795570" w14:paraId="705195A6" wp14:textId="77777777">
      <w:pPr>
        <w:pStyle w:val="ATexte"/>
      </w:pPr>
      <w:r>
        <w:rPr>
          <w:noProof/>
        </w:rPr>
        <mc:AlternateContent>
          <mc:Choice Requires="wpg">
            <w:drawing>
              <wp:anchor xmlns:wp14="http://schemas.microsoft.com/office/word/2010/wordprocessingDrawing" distT="0" distB="0" distL="114300" distR="114300" simplePos="0" relativeHeight="252933120" behindDoc="0" locked="0" layoutInCell="1" allowOverlap="1" wp14:anchorId="56F4E402" wp14:editId="7777777">
                <wp:simplePos x="0" y="0"/>
                <wp:positionH relativeFrom="column">
                  <wp:posOffset>587375</wp:posOffset>
                </wp:positionH>
                <wp:positionV relativeFrom="paragraph">
                  <wp:posOffset>50800</wp:posOffset>
                </wp:positionV>
                <wp:extent cx="4011295" cy="951865"/>
                <wp:effectExtent l="19050" t="19050" r="27305" b="19685"/>
                <wp:wrapThrough wrapText="bothSides">
                  <wp:wrapPolygon edited="1">
                    <wp:start x="-103" y="-432"/>
                    <wp:lineTo x="-103" y="21614"/>
                    <wp:lineTo x="21644" y="21614"/>
                    <wp:lineTo x="21644" y="-432"/>
                    <wp:lineTo x="-103" y="-432"/>
                  </wp:wrapPolygon>
                </wp:wrapThrough>
                <wp:docPr id="143"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0"/>
                        <a:stretch/>
                      </pic:blipFill>
                      <pic:spPr bwMode="auto">
                        <a:xfrm>
                          <a:off x="0" y="0"/>
                          <a:ext cx="4011295" cy="951864"/>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584C2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7" style="position:absolute;z-index:252933120;o:allowoverlap:true;o:allowincell:true;mso-position-horizontal-relative:text;margin-left:46.25pt;mso-position-horizontal:absolute;mso-position-vertical-relative:text;margin-top:4.00pt;mso-position-vertical:absolute;width:315.85pt;height:74.95pt;mso-wrap-distance-left:9.00pt;mso-wrap-distance-top:0.00pt;mso-wrap-distance-right:9.00pt;mso-wrap-distance-bottom:0.00pt;z-index:1;" wrapcoords="-476 -1999 -476 100065 100204 100065 100204 -1999 -476 -1999" o:spid="_x0000_s147" strokecolor="#ADAAAA" strokeweight="0.25pt" type="#_x0000_t75">
                <w10:wrap type="through"/>
                <v:imagedata o:title="" r:id="rId301"/>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932096" behindDoc="0" locked="0" layoutInCell="1" allowOverlap="1" wp14:anchorId="7D1A507F" wp14:editId="7777777">
                <wp:simplePos x="0" y="0"/>
                <wp:positionH relativeFrom="column">
                  <wp:posOffset>47625</wp:posOffset>
                </wp:positionH>
                <wp:positionV relativeFrom="paragraph">
                  <wp:posOffset>78105</wp:posOffset>
                </wp:positionV>
                <wp:extent cx="360000" cy="360000"/>
                <wp:effectExtent l="0" t="0" r="2540" b="2540"/>
                <wp:wrapThrough wrapText="bothSides">
                  <wp:wrapPolygon edited="1">
                    <wp:start x="0" y="0"/>
                    <wp:lineTo x="0" y="20608"/>
                    <wp:lineTo x="20608" y="20608"/>
                    <wp:lineTo x="20608" y="0"/>
                    <wp:lineTo x="0" y="0"/>
                  </wp:wrapPolygon>
                </wp:wrapThrough>
                <wp:docPr id="144"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2"/>
                        <a:stretch/>
                      </pic:blipFill>
                      <pic:spPr bwMode="auto">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268488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8" style="position:absolute;z-index:252932096;o:allowoverlap:true;o:allowincell:true;mso-position-horizontal-relative:text;margin-left:3.75pt;mso-position-horizontal:absolute;mso-position-vertical-relative:text;margin-top:6.15pt;mso-position-vertical:absolute;width:28.35pt;height:28.35pt;mso-wrap-distance-left:9.00pt;mso-wrap-distance-top:0.00pt;mso-wrap-distance-right:9.00pt;mso-wrap-distance-bottom:0.00pt;z-index:1;" wrapcoords="0 0 0 95407 95407 95407 95407 0 0 0" o:spid="_x0000_s148" stroked="false" type="#_x0000_t75">
                <w10:wrap type="through"/>
                <v:imagedata o:title="" r:id="rId303"/>
                <o:lock v:ext="edit" rotation="t"/>
              </v:shape>
            </w:pict>
          </mc:Fallback>
        </mc:AlternateContent>
      </w:r>
      <w:r>
        <w:t xml:space="preserve"> </w:t>
      </w:r>
    </w:p>
    <w:p xmlns:wp14="http://schemas.microsoft.com/office/word/2010/wordml" w:rsidR="0061771F" w:rsidRDefault="0061771F" w14:paraId="7EC72A95" wp14:textId="77777777">
      <w:pPr>
        <w:pStyle w:val="ATexte"/>
      </w:pPr>
    </w:p>
    <w:p xmlns:wp14="http://schemas.microsoft.com/office/word/2010/wordml" w:rsidR="0061771F" w:rsidRDefault="0061771F" w14:paraId="27A8754D" wp14:textId="77777777">
      <w:pPr>
        <w:pStyle w:val="ATexte"/>
      </w:pPr>
    </w:p>
    <w:p xmlns:wp14="http://schemas.microsoft.com/office/word/2010/wordml" w:rsidR="0061771F" w:rsidRDefault="0061771F" w14:paraId="2B2C3BEE" wp14:textId="77777777">
      <w:pPr>
        <w:pStyle w:val="ATexte"/>
      </w:pPr>
    </w:p>
    <w:p xmlns:wp14="http://schemas.microsoft.com/office/word/2010/wordml" w:rsidR="0061771F" w:rsidRDefault="0061771F" w14:paraId="1D75F981" wp14:textId="77777777">
      <w:pPr>
        <w:pStyle w:val="ATexte"/>
      </w:pPr>
    </w:p>
    <w:p xmlns:wp14="http://schemas.microsoft.com/office/word/2010/wordml" w:rsidR="0061771F" w:rsidRDefault="0061771F" w14:paraId="492E0C3C" wp14:textId="77777777">
      <w:pPr>
        <w:pStyle w:val="ATexte"/>
      </w:pPr>
    </w:p>
    <w:p xmlns:wp14="http://schemas.microsoft.com/office/word/2010/wordml" w:rsidR="0061771F" w:rsidRDefault="00795570" w14:paraId="1BA4F2E8" wp14:textId="77777777">
      <w:pPr>
        <w:pStyle w:val="AListe"/>
      </w:pPr>
      <w:r>
        <w:rPr>
          <w:rStyle w:val="AtextegrasCar"/>
        </w:rPr>
        <w:t>Publier</w:t>
      </w:r>
      <w:r>
        <w:t> : publier la page et la rendre visible immédiatement sur le site</w:t>
      </w:r>
    </w:p>
    <w:p xmlns:wp14="http://schemas.microsoft.com/office/word/2010/wordml" w:rsidR="0061771F" w:rsidRDefault="00795570" w14:paraId="09767B13" wp14:textId="77777777">
      <w:pPr>
        <w:pStyle w:val="AListe"/>
      </w:pPr>
      <w:r>
        <w:rPr>
          <w:rStyle w:val="AtextegrasCar"/>
        </w:rPr>
        <w:t>Publier plus tard</w:t>
      </w:r>
      <w:r>
        <w:t> : planifier la publication à une date ultérieure</w:t>
      </w:r>
    </w:p>
    <w:p xmlns:wp14="http://schemas.microsoft.com/office/word/2010/wordml" w:rsidR="0061771F" w:rsidRDefault="00795570" w14:paraId="0AAE3C49" wp14:textId="77777777">
      <w:pPr>
        <w:pStyle w:val="AListe"/>
      </w:pPr>
      <w:r>
        <w:rPr>
          <w:rStyle w:val="AtextegrasCar"/>
        </w:rPr>
        <w:t>Annuler modifications</w:t>
      </w:r>
      <w:r>
        <w:t> : supprimer le brouillon en cours</w:t>
      </w:r>
    </w:p>
    <w:p xmlns:wp14="http://schemas.microsoft.com/office/word/2010/wordml" w:rsidR="0061771F" w:rsidRDefault="00795570" w14:paraId="14564A32" wp14:textId="77777777">
      <w:pPr>
        <w:pStyle w:val="AListe"/>
      </w:pPr>
      <w:r>
        <w:rPr>
          <w:rStyle w:val="AtextegrasCar"/>
        </w:rPr>
        <w:t>Enregistrer le brouillon</w:t>
      </w:r>
      <w:r>
        <w:t> : sauvegarder votre travail en cours, le brouillon reste en ligne</w:t>
      </w:r>
    </w:p>
    <w:p xmlns:wp14="http://schemas.microsoft.com/office/word/2010/wordml" w:rsidR="0061771F" w:rsidRDefault="00795570" w14:paraId="3D6658C7" wp14:textId="77777777">
      <w:pPr>
        <w:pStyle w:val="AListe"/>
      </w:pPr>
      <w:r>
        <w:rPr>
          <w:rStyle w:val="AtextegrasCar"/>
        </w:rPr>
        <w:t>Enregistrer et fermer</w:t>
      </w:r>
      <w:r>
        <w:t> : enregistrer la saisie et fermer le brouillon, celui-ci reste accessible en back-office</w:t>
      </w:r>
    </w:p>
    <w:p xmlns:wp14="http://schemas.microsoft.com/office/word/2010/wordml" w:rsidR="0061771F" w:rsidRDefault="00795570" w14:paraId="34CAB93D" wp14:textId="77777777">
      <w:pPr>
        <w:pStyle w:val="ATitre3"/>
      </w:pPr>
      <w:r>
        <w:br/>
      </w:r>
      <w:bookmarkStart w:name="_Toc199342093" w:id="916"/>
      <w:r>
        <w:t>Barre d’outils</w:t>
      </w:r>
      <w:bookmarkEnd w:id="916"/>
    </w:p>
    <w:p xmlns:wp14="http://schemas.microsoft.com/office/word/2010/wordml" w:rsidR="0061771F" w:rsidRDefault="00795570" w14:paraId="21A950E1" wp14:textId="77777777">
      <w:pPr>
        <w:pStyle w:val="ATexte"/>
      </w:pPr>
      <w:r>
        <w:rPr>
          <w:noProof/>
        </w:rPr>
        <mc:AlternateContent>
          <mc:Choice Requires="wpg">
            <w:drawing>
              <wp:anchor xmlns:wp14="http://schemas.microsoft.com/office/word/2010/wordprocessingDrawing" distT="0" distB="0" distL="114300" distR="114300" simplePos="0" relativeHeight="252944384" behindDoc="0" locked="0" layoutInCell="1" allowOverlap="1" wp14:anchorId="1747BC72" wp14:editId="7777777">
                <wp:simplePos x="0" y="0"/>
                <wp:positionH relativeFrom="column">
                  <wp:posOffset>504825</wp:posOffset>
                </wp:positionH>
                <wp:positionV relativeFrom="paragraph">
                  <wp:posOffset>180975</wp:posOffset>
                </wp:positionV>
                <wp:extent cx="6115050" cy="323850"/>
                <wp:effectExtent l="19050" t="19050" r="19050" b="19050"/>
                <wp:wrapThrough wrapText="bothSides">
                  <wp:wrapPolygon edited="1">
                    <wp:start x="-67" y="-1271"/>
                    <wp:lineTo x="-67" y="21600"/>
                    <wp:lineTo x="21600" y="21600"/>
                    <wp:lineTo x="21600" y="-1271"/>
                    <wp:lineTo x="-67" y="-1271"/>
                  </wp:wrapPolygon>
                </wp:wrapThrough>
                <wp:docPr id="145"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4"/>
                        <a:stretch/>
                      </pic:blipFill>
                      <pic:spPr bwMode="auto">
                        <a:xfrm>
                          <a:off x="0" y="0"/>
                          <a:ext cx="6115050" cy="323850"/>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D46368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9" style="position:absolute;z-index:252944384;o:allowoverlap:true;o:allowincell:true;mso-position-horizontal-relative:text;margin-left:39.75pt;mso-position-horizontal:absolute;mso-position-vertical-relative:text;margin-top:14.25pt;mso-position-vertical:absolute;width:481.50pt;height:25.50pt;mso-wrap-distance-left:9.00pt;mso-wrap-distance-top:0.00pt;mso-wrap-distance-right:9.00pt;mso-wrap-distance-bottom:0.00pt;z-index:1;" wrapcoords="-309 -5883 -309 100000 100000 100000 100000 -5883 -309 -5883" o:spid="_x0000_s149" strokecolor="#ADAAAA" strokeweight="0.25pt" type="#_x0000_t75">
                <w10:wrap type="through"/>
                <v:imagedata o:title="" r:id="rId305"/>
                <o:lock v:ext="edit" rotation="t"/>
              </v:shape>
            </w:pict>
          </mc:Fallback>
        </mc:AlternateContent>
      </w:r>
    </w:p>
    <w:p xmlns:wp14="http://schemas.microsoft.com/office/word/2010/wordml" w:rsidR="0061771F" w:rsidRDefault="00795570" w14:paraId="201DA2B5" wp14:textId="77777777">
      <w:pPr>
        <w:pStyle w:val="ATexte"/>
      </w:pPr>
      <w:r>
        <w:rPr>
          <w:noProof/>
        </w:rPr>
        <mc:AlternateContent>
          <mc:Choice Requires="wpg">
            <w:drawing>
              <wp:anchor xmlns:wp14="http://schemas.microsoft.com/office/word/2010/wordprocessingDrawing" distT="0" distB="0" distL="114300" distR="114300" simplePos="0" relativeHeight="252934144" behindDoc="0" locked="0" layoutInCell="1" allowOverlap="1" wp14:anchorId="4D67124B" wp14:editId="7777777">
                <wp:simplePos x="0" y="0"/>
                <wp:positionH relativeFrom="column">
                  <wp:posOffset>21590</wp:posOffset>
                </wp:positionH>
                <wp:positionV relativeFrom="paragraph">
                  <wp:posOffset>5715</wp:posOffset>
                </wp:positionV>
                <wp:extent cx="360000" cy="360000"/>
                <wp:effectExtent l="0" t="0" r="2540" b="2540"/>
                <wp:wrapThrough wrapText="bothSides">
                  <wp:wrapPolygon edited="1">
                    <wp:start x="0" y="0"/>
                    <wp:lineTo x="0" y="20608"/>
                    <wp:lineTo x="20608" y="20608"/>
                    <wp:lineTo x="20608" y="0"/>
                    <wp:lineTo x="0" y="0"/>
                  </wp:wrapPolygon>
                </wp:wrapThrough>
                <wp:docPr id="146"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6"/>
                        <a:stretch/>
                      </pic:blipFill>
                      <pic:spPr bwMode="auto">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E1122B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0" style="position:absolute;z-index:252934144;o:allowoverlap:true;o:allowincell:true;mso-position-horizontal-relative:text;margin-left:1.70pt;mso-position-horizontal:absolute;mso-position-vertical-relative:text;margin-top:0.45pt;mso-position-vertical:absolute;width:28.35pt;height:28.35pt;mso-wrap-distance-left:9.00pt;mso-wrap-distance-top:0.00pt;mso-wrap-distance-right:9.00pt;mso-wrap-distance-bottom:0.00pt;z-index:1;" wrapcoords="0 0 0 95407 95407 95407 95407 0 0 0" o:spid="_x0000_s150" stroked="false" type="#_x0000_t75">
                <w10:wrap type="through"/>
                <v:imagedata o:title="" r:id="rId307"/>
                <o:lock v:ext="edit" rotation="t"/>
              </v:shape>
            </w:pict>
          </mc:Fallback>
        </mc:AlternateContent>
      </w:r>
      <w:r>
        <w:t xml:space="preserve"> </w:t>
      </w:r>
    </w:p>
    <w:p xmlns:wp14="http://schemas.microsoft.com/office/word/2010/wordml" w:rsidR="0061771F" w:rsidRDefault="0061771F" w14:paraId="025559CF" wp14:textId="77777777">
      <w:pPr>
        <w:pStyle w:val="ATexte"/>
      </w:pPr>
    </w:p>
    <w:p xmlns:wp14="http://schemas.microsoft.com/office/word/2010/wordml" w:rsidR="0061771F" w:rsidRDefault="0061771F" w14:paraId="09013C57" wp14:textId="77777777">
      <w:pPr>
        <w:pStyle w:val="ATexte"/>
      </w:pPr>
    </w:p>
    <w:p xmlns:wp14="http://schemas.microsoft.com/office/word/2010/wordml" w:rsidR="0061771F" w:rsidRDefault="00795570" w14:paraId="69C0654E" wp14:textId="77777777">
      <w:pPr>
        <w:pStyle w:val="ATexte"/>
      </w:pPr>
      <w:r>
        <w:rPr>
          <w:noProof/>
        </w:rPr>
        <mc:AlternateContent>
          <mc:Choice Requires="wpg">
            <w:drawing>
              <wp:anchor xmlns:wp14="http://schemas.microsoft.com/office/word/2010/wordprocessingDrawing" distT="0" distB="0" distL="114300" distR="114300" simplePos="0" relativeHeight="252935168" behindDoc="0" locked="0" layoutInCell="1" allowOverlap="1" wp14:anchorId="68400F24" wp14:editId="7777777">
                <wp:simplePos x="0" y="0"/>
                <wp:positionH relativeFrom="margin">
                  <wp:align>left</wp:align>
                </wp:positionH>
                <wp:positionV relativeFrom="paragraph">
                  <wp:posOffset>12065</wp:posOffset>
                </wp:positionV>
                <wp:extent cx="514350" cy="514350"/>
                <wp:effectExtent l="0" t="0" r="0" b="0"/>
                <wp:wrapThrough wrapText="bothSides">
                  <wp:wrapPolygon edited="1">
                    <wp:start x="0" y="0"/>
                    <wp:lineTo x="0" y="20800"/>
                    <wp:lineTo x="20800" y="20800"/>
                    <wp:lineTo x="20800" y="0"/>
                    <wp:lineTo x="0" y="0"/>
                  </wp:wrapPolygon>
                </wp:wrapThrough>
                <wp:docPr id="147" name="Image 226" descr="Commutateur d'édition et d'aper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tateur d'édition et d'aperçu"/>
                        <pic:cNvPicPr>
                          <a:picLocks noChangeAspect="1"/>
                        </pic:cNvPicPr>
                      </pic:nvPicPr>
                      <pic:blipFill>
                        <a:blip r:embed="rId308"/>
                        <a:stretch/>
                      </pic:blipFill>
                      <pic:spPr bwMode="auto">
                        <a:xfrm>
                          <a:off x="0" y="0"/>
                          <a:ext cx="514350" cy="514350"/>
                        </a:xfrm>
                        <a:prstGeom prst="rect">
                          <a:avLst/>
                        </a:prstGeom>
                        <a:noFill/>
                        <a:ln>
                          <a:no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7595BB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1" style="position:absolute;z-index:252935168;o:allowoverlap:true;o:allowincell:true;mso-position-horizontal-relative:margin;mso-position-horizontal:left;mso-position-vertical-relative:text;margin-top:0.95pt;mso-position-vertical:absolute;width:40.50pt;height:40.50pt;mso-wrap-distance-left:9.00pt;mso-wrap-distance-top:0.00pt;mso-wrap-distance-right:9.00pt;mso-wrap-distance-bottom:0.00pt;z-index:1;" wrapcoords="0 0 0 96296 96296 96296 96296 0 0 0" o:spid="_x0000_s151" stroked="f" type="#_x0000_t75">
                <w10:wrap type="through"/>
                <v:imagedata o:title="" r:id="rId309"/>
                <o:lock v:ext="edit" rotation="t"/>
              </v:shape>
            </w:pict>
          </mc:Fallback>
        </mc:AlternateContent>
      </w:r>
      <w:r>
        <w:t>Accéder aux titre et description du site. Le titre s'affiche dans l'onglet de navigation et sa pertinence améliore le référencement du site</w:t>
      </w:r>
    </w:p>
    <w:p xmlns:wp14="http://schemas.microsoft.com/office/word/2010/wordml" w:rsidR="0061771F" w:rsidRDefault="00795570" w14:paraId="30921DD6" wp14:textId="77777777">
      <w:pPr>
        <w:pStyle w:val="ATexte"/>
      </w:pPr>
      <w:r>
        <w:tab/>
      </w:r>
    </w:p>
    <w:p xmlns:wp14="http://schemas.microsoft.com/office/word/2010/wordml" w:rsidR="0061771F" w:rsidRDefault="00795570" w14:paraId="191E972B" wp14:textId="77777777">
      <w:pPr>
        <w:pStyle w:val="ATexte"/>
      </w:pPr>
      <w:r>
        <w:rPr>
          <w:noProof/>
        </w:rPr>
        <mc:AlternateContent>
          <mc:Choice Requires="wpg">
            <w:drawing>
              <wp:anchor xmlns:wp14="http://schemas.microsoft.com/office/word/2010/wordprocessingDrawing" distT="0" distB="0" distL="114300" distR="114300" simplePos="0" relativeHeight="252941312" behindDoc="0" locked="0" layoutInCell="1" allowOverlap="1" wp14:anchorId="6FE13E7A" wp14:editId="7777777">
                <wp:simplePos x="0" y="0"/>
                <wp:positionH relativeFrom="margin">
                  <wp:align>left</wp:align>
                </wp:positionH>
                <wp:positionV relativeFrom="paragraph">
                  <wp:posOffset>183515</wp:posOffset>
                </wp:positionV>
                <wp:extent cx="514350" cy="514350"/>
                <wp:effectExtent l="0" t="0" r="0" b="0"/>
                <wp:wrapThrough wrapText="bothSides">
                  <wp:wrapPolygon edited="1">
                    <wp:start x="0" y="0"/>
                    <wp:lineTo x="0" y="20800"/>
                    <wp:lineTo x="20800" y="20800"/>
                    <wp:lineTo x="20800" y="0"/>
                    <wp:lineTo x="0" y="0"/>
                  </wp:wrapPolygon>
                </wp:wrapThrough>
                <wp:docPr id="148" name="Image 213" descr="Aperçu des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erçu des segments"/>
                        <pic:cNvPicPr>
                          <a:picLocks noChangeAspect="1"/>
                        </pic:cNvPicPr>
                      </pic:nvPicPr>
                      <pic:blipFill>
                        <a:blip r:embed="rId310"/>
                        <a:stretch/>
                      </pic:blipFill>
                      <pic:spPr bwMode="auto">
                        <a:xfrm>
                          <a:off x="0" y="0"/>
                          <a:ext cx="514350" cy="514350"/>
                        </a:xfrm>
                        <a:prstGeom prst="rect">
                          <a:avLst/>
                        </a:prstGeom>
                        <a:noFill/>
                        <a:ln>
                          <a:no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41693E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2" style="position:absolute;z-index:252941312;o:allowoverlap:true;o:allowincell:true;mso-position-horizontal-relative:margin;mso-position-horizontal:left;mso-position-vertical-relative:text;margin-top:14.45pt;mso-position-vertical:absolute;width:40.50pt;height:40.50pt;mso-wrap-distance-left:9.00pt;mso-wrap-distance-top:0.00pt;mso-wrap-distance-right:9.00pt;mso-wrap-distance-bottom:0.00pt;z-index:1;" wrapcoords="0 0 0 96296 96296 96296 96296 0 0 0" o:spid="_x0000_s152" stroked="f" type="#_x0000_t75">
                <w10:wrap type="through"/>
                <v:imagedata o:title="" r:id="rId311"/>
                <o:lock v:ext="edit" rotation="t"/>
              </v:shape>
            </w:pict>
          </mc:Fallback>
        </mc:AlternateContent>
      </w:r>
      <w:r>
        <w:tab/>
      </w:r>
    </w:p>
    <w:p xmlns:wp14="http://schemas.microsoft.com/office/word/2010/wordml" w:rsidR="0061771F" w:rsidRDefault="00795570" w14:paraId="5467D9DE" wp14:textId="77777777">
      <w:pPr>
        <w:pStyle w:val="ATexte"/>
      </w:pPr>
      <w:r>
        <w:t>Accéder à l'aperçu d'un segment.</w:t>
      </w:r>
    </w:p>
    <w:p xmlns:wp14="http://schemas.microsoft.com/office/word/2010/wordml" w:rsidR="0061771F" w:rsidRDefault="0061771F" w14:paraId="532D7643" wp14:textId="77777777">
      <w:pPr>
        <w:pStyle w:val="ATexte"/>
      </w:pPr>
    </w:p>
    <w:p xmlns:wp14="http://schemas.microsoft.com/office/word/2010/wordml" w:rsidR="0061771F" w:rsidRDefault="00795570" w14:paraId="65166A0A" wp14:textId="77777777">
      <w:pPr>
        <w:pStyle w:val="ATexte"/>
      </w:pPr>
      <w:r>
        <w:tab/>
      </w:r>
    </w:p>
    <w:p xmlns:wp14="http://schemas.microsoft.com/office/word/2010/wordml" w:rsidR="0061771F" w:rsidRDefault="00795570" w14:paraId="23AAEB0D" wp14:textId="77777777">
      <w:pPr>
        <w:pStyle w:val="ATexte"/>
      </w:pPr>
      <w:r>
        <w:rPr>
          <w:noProof/>
        </w:rPr>
        <mc:AlternateContent>
          <mc:Choice Requires="wpg">
            <w:drawing>
              <wp:anchor xmlns:wp14="http://schemas.microsoft.com/office/word/2010/wordprocessingDrawing" distT="0" distB="0" distL="114300" distR="114300" simplePos="0" relativeHeight="252940288" behindDoc="0" locked="0" layoutInCell="1" allowOverlap="1" wp14:anchorId="242125BB" wp14:editId="7777777">
                <wp:simplePos x="0" y="0"/>
                <wp:positionH relativeFrom="margin">
                  <wp:align>left</wp:align>
                </wp:positionH>
                <wp:positionV relativeFrom="paragraph">
                  <wp:posOffset>161290</wp:posOffset>
                </wp:positionV>
                <wp:extent cx="514350" cy="514350"/>
                <wp:effectExtent l="0" t="0" r="0" b="0"/>
                <wp:wrapThrough wrapText="bothSides">
                  <wp:wrapPolygon edited="1">
                    <wp:start x="0" y="0"/>
                    <wp:lineTo x="0" y="20800"/>
                    <wp:lineTo x="20800" y="20800"/>
                    <wp:lineTo x="20800" y="0"/>
                    <wp:lineTo x="0" y="0"/>
                  </wp:wrapPolygon>
                </wp:wrapThrough>
                <wp:docPr id="149" name="Image 212" descr="Bouton Chron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uton Chronologie"/>
                        <pic:cNvPicPr>
                          <a:picLocks noChangeAspect="1"/>
                        </pic:cNvPicPr>
                      </pic:nvPicPr>
                      <pic:blipFill>
                        <a:blip r:embed="rId312"/>
                        <a:stretch/>
                      </pic:blipFill>
                      <pic:spPr bwMode="auto">
                        <a:xfrm>
                          <a:off x="0" y="0"/>
                          <a:ext cx="514350" cy="514350"/>
                        </a:xfrm>
                        <a:prstGeom prst="rect">
                          <a:avLst/>
                        </a:prstGeom>
                        <a:noFill/>
                        <a:ln>
                          <a:no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B7094C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3" style="position:absolute;z-index:252940288;o:allowoverlap:true;o:allowincell:true;mso-position-horizontal-relative:margin;mso-position-horizontal:left;mso-position-vertical-relative:text;margin-top:12.70pt;mso-position-vertical:absolute;width:40.50pt;height:40.50pt;mso-wrap-distance-left:9.00pt;mso-wrap-distance-top:0.00pt;mso-wrap-distance-right:9.00pt;mso-wrap-distance-bottom:0.00pt;z-index:1;" wrapcoords="0 0 0 96296 96296 96296 96296 0 0 0" o:spid="_x0000_s153" stroked="f" type="#_x0000_t75">
                <w10:wrap type="through"/>
                <v:imagedata o:title="" r:id="rId313"/>
                <o:lock v:ext="edit" rotation="t"/>
              </v:shape>
            </w:pict>
          </mc:Fallback>
        </mc:AlternateContent>
      </w:r>
    </w:p>
    <w:p xmlns:wp14="http://schemas.microsoft.com/office/word/2010/wordml" w:rsidR="0061771F" w:rsidRDefault="00795570" w14:paraId="0BA2A3B9" wp14:textId="77777777">
      <w:pPr>
        <w:pStyle w:val="ATexte"/>
      </w:pPr>
      <w:r>
        <w:t>Accéder à la chronologie pour prévisualiser l'évolution de la page. Vous pouvez ici consulter la liste de tous les événements à venir.</w:t>
      </w:r>
    </w:p>
    <w:p xmlns:wp14="http://schemas.microsoft.com/office/word/2010/wordml" w:rsidR="0061771F" w:rsidRDefault="0061771F" w14:paraId="62C2D79E" wp14:textId="77777777">
      <w:pPr>
        <w:pStyle w:val="ATexte"/>
      </w:pPr>
    </w:p>
    <w:p xmlns:wp14="http://schemas.microsoft.com/office/word/2010/wordml" w:rsidR="0061771F" w:rsidRDefault="0061771F" w14:paraId="6338D6A5" wp14:textId="77777777">
      <w:pPr>
        <w:pStyle w:val="ATexte"/>
      </w:pPr>
    </w:p>
    <w:p xmlns:wp14="http://schemas.microsoft.com/office/word/2010/wordml" w:rsidR="0061771F" w:rsidRDefault="00795570" w14:paraId="46E58EF4" wp14:textId="77777777">
      <w:pPr>
        <w:pStyle w:val="ATexte"/>
      </w:pPr>
      <w:r>
        <w:rPr>
          <w:noProof/>
        </w:rPr>
        <mc:AlternateContent>
          <mc:Choice Requires="wpg">
            <w:drawing>
              <wp:anchor xmlns:wp14="http://schemas.microsoft.com/office/word/2010/wordprocessingDrawing" distT="0" distB="0" distL="114300" distR="114300" simplePos="0" relativeHeight="252939264" behindDoc="0" locked="0" layoutInCell="1" allowOverlap="1" wp14:anchorId="735258D3" wp14:editId="7777777">
                <wp:simplePos x="0" y="0"/>
                <wp:positionH relativeFrom="margin">
                  <wp:posOffset>-19050</wp:posOffset>
                </wp:positionH>
                <wp:positionV relativeFrom="paragraph">
                  <wp:posOffset>126365</wp:posOffset>
                </wp:positionV>
                <wp:extent cx="1657350" cy="514350"/>
                <wp:effectExtent l="0" t="0" r="0" b="0"/>
                <wp:wrapThrough wrapText="bothSides">
                  <wp:wrapPolygon edited="1">
                    <wp:start x="0" y="0"/>
                    <wp:lineTo x="0" y="20800"/>
                    <wp:lineTo x="21352" y="20800"/>
                    <wp:lineTo x="21352" y="0"/>
                    <wp:lineTo x="0" y="0"/>
                  </wp:wrapPolygon>
                </wp:wrapThrough>
                <wp:docPr id="150" name="Image 205" descr="Afficher le bascul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e basculeur"/>
                        <pic:cNvPicPr>
                          <a:picLocks noChangeAspect="1"/>
                        </pic:cNvPicPr>
                      </pic:nvPicPr>
                      <pic:blipFill>
                        <a:blip r:embed="rId314"/>
                        <a:stretch/>
                      </pic:blipFill>
                      <pic:spPr bwMode="auto">
                        <a:xfrm>
                          <a:off x="0" y="0"/>
                          <a:ext cx="1657350" cy="514350"/>
                        </a:xfrm>
                        <a:prstGeom prst="rect">
                          <a:avLst/>
                        </a:prstGeom>
                        <a:noFill/>
                        <a:ln>
                          <a:no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A83B16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4" style="position:absolute;z-index:252939264;o:allowoverlap:true;o:allowincell:true;mso-position-horizontal-relative:margin;margin-left:-1.50pt;mso-position-horizontal:absolute;mso-position-vertical-relative:text;margin-top:9.95pt;mso-position-vertical:absolute;width:130.50pt;height:40.50pt;mso-wrap-distance-left:9.00pt;mso-wrap-distance-top:0.00pt;mso-wrap-distance-right:9.00pt;mso-wrap-distance-bottom:0.00pt;z-index:1;" wrapcoords="0 0 0 96296 98852 96296 98852 0 0 0" o:spid="_x0000_s154" stroked="f" type="#_x0000_t75">
                <w10:wrap type="through"/>
                <v:imagedata o:title="" r:id="rId315"/>
                <o:lock v:ext="edit" rotation="t"/>
              </v:shape>
            </w:pict>
          </mc:Fallback>
        </mc:AlternateContent>
      </w:r>
    </w:p>
    <w:p xmlns:wp14="http://schemas.microsoft.com/office/word/2010/wordml" w:rsidR="0061771F" w:rsidRDefault="00D329A1" w14:paraId="67C926FF" wp14:textId="77777777">
      <w:pPr>
        <w:pStyle w:val="ATexte"/>
      </w:pPr>
      <w:ins w:author="Laurent Guyonneau" w:date="2025-05-23T12:11:00Z" w:id="917">
        <w:r>
          <w:t xml:space="preserve">Simuler l’affichage </w:t>
        </w:r>
      </w:ins>
      <w:del w:author="Laurent Guyonneau" w:date="2025-05-23T12:11:00Z" w:id="918">
        <w:r w:rsidDel="00D329A1" w:rsidR="00795570">
          <w:delText>Visualiser</w:delText>
        </w:r>
      </w:del>
      <w:ins w:author="Laurent Guyonneau" w:date="2025-05-23T12:11:00Z" w:id="919">
        <w:r>
          <w:t>de</w:t>
        </w:r>
      </w:ins>
      <w:r w:rsidR="00795570">
        <w:t xml:space="preserve"> la page sur différents supports</w:t>
      </w:r>
    </w:p>
    <w:p xmlns:wp14="http://schemas.microsoft.com/office/word/2010/wordml" w:rsidR="0061771F" w:rsidRDefault="0061771F" w14:paraId="0CFCD97B" wp14:textId="77777777">
      <w:pPr>
        <w:pStyle w:val="ATexte"/>
      </w:pPr>
    </w:p>
    <w:p xmlns:wp14="http://schemas.microsoft.com/office/word/2010/wordml" w:rsidR="0061771F" w:rsidRDefault="0061771F" w14:paraId="7001A5AA" wp14:textId="77777777">
      <w:pPr>
        <w:pStyle w:val="ATexte"/>
      </w:pPr>
    </w:p>
    <w:p xmlns:wp14="http://schemas.microsoft.com/office/word/2010/wordml" w:rsidR="0061771F" w:rsidRDefault="0061771F" w14:paraId="52832FE1" wp14:textId="77777777">
      <w:pPr>
        <w:pStyle w:val="ATexte"/>
      </w:pPr>
    </w:p>
    <w:p xmlns:wp14="http://schemas.microsoft.com/office/word/2010/wordml" w:rsidR="0061771F" w:rsidRDefault="0061771F" w14:paraId="7586E6C1" wp14:textId="77777777">
      <w:pPr>
        <w:pStyle w:val="ATexte"/>
      </w:pPr>
    </w:p>
    <w:p xmlns:wp14="http://schemas.microsoft.com/office/word/2010/wordml" w:rsidR="0061771F" w:rsidRDefault="00795570" w14:paraId="1D63B48A" wp14:textId="77777777">
      <w:pPr>
        <w:pStyle w:val="ATexte"/>
      </w:pPr>
      <w:r>
        <w:lastRenderedPageBreak/>
        <w:t>Annuler la dernière modification.</w:t>
      </w:r>
      <w:r>
        <w:rPr>
          <w:noProof/>
        </w:rPr>
        <mc:AlternateContent>
          <mc:Choice Requires="wpg">
            <w:drawing>
              <wp:anchor xmlns:wp14="http://schemas.microsoft.com/office/word/2010/wordprocessingDrawing" distT="0" distB="0" distL="114300" distR="114300" simplePos="0" relativeHeight="252937216" behindDoc="0" locked="0" layoutInCell="1" allowOverlap="1" wp14:anchorId="6C8BD321" wp14:editId="7777777">
                <wp:simplePos x="0" y="0"/>
                <wp:positionH relativeFrom="column">
                  <wp:posOffset>0</wp:posOffset>
                </wp:positionH>
                <wp:positionV relativeFrom="paragraph">
                  <wp:posOffset>-162560</wp:posOffset>
                </wp:positionV>
                <wp:extent cx="381000" cy="314325"/>
                <wp:effectExtent l="19050" t="19050" r="19050" b="28575"/>
                <wp:wrapThrough wrapText="bothSides">
                  <wp:wrapPolygon edited="1">
                    <wp:start x="-1080" y="-1309"/>
                    <wp:lineTo x="-1080" y="22255"/>
                    <wp:lineTo x="21600" y="22255"/>
                    <wp:lineTo x="21600" y="-1309"/>
                    <wp:lineTo x="-1080" y="-1309"/>
                  </wp:wrapPolygon>
                </wp:wrapThrough>
                <wp:docPr id="151" name="Image 193" descr="Déf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éfaire"/>
                        <pic:cNvPicPr>
                          <a:picLocks noChangeAspect="1"/>
                        </pic:cNvPicPr>
                      </pic:nvPicPr>
                      <pic:blipFill>
                        <a:blip r:embed="rId316"/>
                        <a:stretch/>
                      </pic:blipFill>
                      <pic:spPr bwMode="auto">
                        <a:xfrm>
                          <a:off x="0" y="0"/>
                          <a:ext cx="381000" cy="314325"/>
                        </a:xfrm>
                        <a:prstGeom prst="rect">
                          <a:avLst/>
                        </a:prstGeom>
                        <a:noFill/>
                        <a:ln w="3175" cap="rnd">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A1D74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5" style="position:absolute;z-index:252937216;o:allowoverlap:true;o:allowincell:true;mso-position-horizontal-relative:text;margin-left:0.00pt;mso-position-horizontal:absolute;mso-position-vertical-relative:text;margin-top:-12.80pt;mso-position-vertical:absolute;width:30.00pt;height:24.75pt;mso-wrap-distance-left:9.00pt;mso-wrap-distance-top:0.00pt;mso-wrap-distance-right:9.00pt;mso-wrap-distance-bottom:0.00pt;z-index:1;" wrapcoords="-4999 -6059 -4999 103032 100000 103032 100000 -6059 -4999 -6059" o:spid="_x0000_s155" strokecolor="#ADAAAA" strokeweight="0.25pt" type="#_x0000_t75">
                <w10:wrap type="through"/>
                <v:imagedata o:title="" r:id="rId317"/>
                <o:lock v:ext="edit" rotation="t"/>
              </v:shape>
            </w:pict>
          </mc:Fallback>
        </mc:AlternateContent>
      </w:r>
    </w:p>
    <w:p xmlns:wp14="http://schemas.microsoft.com/office/word/2010/wordml" w:rsidR="0061771F" w:rsidRDefault="0061771F" w14:paraId="34D9DEF3" wp14:textId="77777777">
      <w:pPr>
        <w:pStyle w:val="ATexte"/>
      </w:pPr>
    </w:p>
    <w:p xmlns:wp14="http://schemas.microsoft.com/office/word/2010/wordml" w:rsidR="0061771F" w:rsidRDefault="00795570" w14:paraId="0ACCB276" wp14:textId="77777777">
      <w:pPr>
        <w:pStyle w:val="ATexte"/>
      </w:pPr>
      <w:r>
        <w:t>Revenir à la dernière modification.</w:t>
      </w:r>
    </w:p>
    <w:p xmlns:wp14="http://schemas.microsoft.com/office/word/2010/wordml" w:rsidR="0061771F" w:rsidRDefault="00795570" w14:paraId="5080C71E" wp14:textId="77777777">
      <w:pPr>
        <w:pStyle w:val="ATexte"/>
      </w:pPr>
      <w:r>
        <w:rPr>
          <w:noProof/>
        </w:rPr>
        <mc:AlternateContent>
          <mc:Choice Requires="wpg">
            <w:drawing>
              <wp:anchor xmlns:wp14="http://schemas.microsoft.com/office/word/2010/wordprocessingDrawing" distT="0" distB="0" distL="114300" distR="114300" simplePos="0" relativeHeight="252936192" behindDoc="0" locked="0" layoutInCell="1" allowOverlap="1" wp14:anchorId="5602CA28" wp14:editId="7777777">
                <wp:simplePos x="0" y="0"/>
                <wp:positionH relativeFrom="column">
                  <wp:posOffset>0</wp:posOffset>
                </wp:positionH>
                <wp:positionV relativeFrom="paragraph">
                  <wp:posOffset>-181610</wp:posOffset>
                </wp:positionV>
                <wp:extent cx="381000" cy="333375"/>
                <wp:effectExtent l="19050" t="19050" r="19050" b="28575"/>
                <wp:wrapThrough wrapText="bothSides">
                  <wp:wrapPolygon edited="1">
                    <wp:start x="-1080" y="-1234"/>
                    <wp:lineTo x="-1080" y="22217"/>
                    <wp:lineTo x="21600" y="22217"/>
                    <wp:lineTo x="21600" y="-1234"/>
                    <wp:lineTo x="-1080" y="-1234"/>
                  </wp:wrapPolygon>
                </wp:wrapThrough>
                <wp:docPr id="152" name="Image 192" descr="Ref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faire"/>
                        <pic:cNvPicPr>
                          <a:picLocks noChangeAspect="1"/>
                        </pic:cNvPicPr>
                      </pic:nvPicPr>
                      <pic:blipFill>
                        <a:blip r:embed="rId318"/>
                        <a:stretch/>
                      </pic:blipFill>
                      <pic:spPr bwMode="auto">
                        <a:xfrm>
                          <a:off x="0" y="0"/>
                          <a:ext cx="381000" cy="333375"/>
                        </a:xfrm>
                        <a:prstGeom prst="rect">
                          <a:avLst/>
                        </a:prstGeom>
                        <a:noFill/>
                        <a:ln w="3175" cap="sq">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79844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6" style="position:absolute;z-index:252936192;o:allowoverlap:true;o:allowincell:true;mso-position-horizontal-relative:text;margin-left:0.00pt;mso-position-horizontal:absolute;mso-position-vertical-relative:text;margin-top:-14.30pt;mso-position-vertical:absolute;width:30.00pt;height:26.25pt;mso-wrap-distance-left:9.00pt;mso-wrap-distance-top:0.00pt;mso-wrap-distance-right:9.00pt;mso-wrap-distance-bottom:0.00pt;z-index:1;" wrapcoords="-4999 -5712 -4999 102856 100000 102856 100000 -5712 -4999 -5712" o:spid="_x0000_s156" strokecolor="#ADAAAA" strokeweight="0.25pt" type="#_x0000_t75">
                <w10:wrap type="through"/>
                <v:imagedata o:title="" r:id="rId319"/>
                <o:lock v:ext="edit" rotation="t"/>
              </v:shape>
            </w:pict>
          </mc:Fallback>
        </mc:AlternateContent>
      </w:r>
    </w:p>
    <w:p xmlns:wp14="http://schemas.microsoft.com/office/word/2010/wordml" w:rsidR="0061771F" w:rsidRDefault="00795570" w14:paraId="091E95C6" wp14:textId="77777777">
      <w:pPr>
        <w:pStyle w:val="ATexte"/>
      </w:pPr>
      <w:r>
        <w:rPr>
          <w:noProof/>
        </w:rPr>
        <mc:AlternateContent>
          <mc:Choice Requires="wpg">
            <w:drawing>
              <wp:anchor xmlns:wp14="http://schemas.microsoft.com/office/word/2010/wordprocessingDrawing" distT="0" distB="0" distL="114300" distR="114300" simplePos="0" relativeHeight="252942336" behindDoc="0" locked="0" layoutInCell="1" allowOverlap="1" wp14:anchorId="796FAC6F" wp14:editId="7777777">
                <wp:simplePos x="0" y="0"/>
                <wp:positionH relativeFrom="margin">
                  <wp:posOffset>-77099</wp:posOffset>
                </wp:positionH>
                <wp:positionV relativeFrom="paragraph">
                  <wp:posOffset>14605</wp:posOffset>
                </wp:positionV>
                <wp:extent cx="552450" cy="523875"/>
                <wp:effectExtent l="0" t="0" r="0" b="9525"/>
                <wp:wrapThrough wrapText="bothSides">
                  <wp:wrapPolygon edited="1">
                    <wp:start x="0" y="0"/>
                    <wp:lineTo x="0" y="21207"/>
                    <wp:lineTo x="20855" y="21207"/>
                    <wp:lineTo x="20855" y="0"/>
                    <wp:lineTo x="0" y="0"/>
                  </wp:wrapPolygon>
                </wp:wrapThrough>
                <wp:docPr id="153"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0"/>
                        <a:stretch/>
                      </pic:blipFill>
                      <pic:spPr bwMode="auto">
                        <a:xfrm>
                          <a:off x="0" y="0"/>
                          <a:ext cx="552450" cy="523875"/>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01C474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7" style="position:absolute;z-index:252942336;o:allowoverlap:true;o:allowincell:true;mso-position-horizontal-relative:margin;margin-left:-6.07pt;mso-position-horizontal:absolute;mso-position-vertical-relative:text;margin-top:1.15pt;mso-position-vertical:absolute;width:43.50pt;height:41.25pt;mso-wrap-distance-left:9.00pt;mso-wrap-distance-top:0.00pt;mso-wrap-distance-right:9.00pt;mso-wrap-distance-bottom:0.00pt;z-index:1;" wrapcoords="0 0 0 98181 96551 98181 96551 0 0 0" o:spid="_x0000_s157" stroked="false" type="#_x0000_t75">
                <w10:wrap type="through"/>
                <v:imagedata o:title="" r:id="rId321"/>
                <o:lock v:ext="edit" rotation="t"/>
              </v:shape>
            </w:pict>
          </mc:Fallback>
        </mc:AlternateContent>
      </w:r>
    </w:p>
    <w:p xmlns:wp14="http://schemas.microsoft.com/office/word/2010/wordml" w:rsidR="0061771F" w:rsidRDefault="00795570" w14:paraId="6A027418" wp14:textId="77777777">
      <w:pPr>
        <w:pStyle w:val="ATexte"/>
      </w:pPr>
      <w:r>
        <w:t>Afficher la liste des éléments disponibles</w:t>
      </w:r>
    </w:p>
    <w:p xmlns:wp14="http://schemas.microsoft.com/office/word/2010/wordml" w:rsidR="0061771F" w:rsidRDefault="00795570" w14:paraId="21A013C5" wp14:textId="77777777">
      <w:pPr>
        <w:pStyle w:val="ATexte"/>
      </w:pPr>
      <w:r>
        <w:rPr>
          <w:noProof/>
        </w:rPr>
        <mc:AlternateContent>
          <mc:Choice Requires="wpg">
            <w:drawing>
              <wp:anchor xmlns:wp14="http://schemas.microsoft.com/office/word/2010/wordprocessingDrawing" distT="0" distB="0" distL="114300" distR="114300" simplePos="0" relativeHeight="252943360" behindDoc="0" locked="0" layoutInCell="1" allowOverlap="1" wp14:anchorId="188B8AE2" wp14:editId="7777777">
                <wp:simplePos x="0" y="0"/>
                <wp:positionH relativeFrom="margin">
                  <wp:posOffset>-49901</wp:posOffset>
                </wp:positionH>
                <wp:positionV relativeFrom="paragraph">
                  <wp:posOffset>173990</wp:posOffset>
                </wp:positionV>
                <wp:extent cx="590632" cy="552527"/>
                <wp:effectExtent l="0" t="0" r="0" b="0"/>
                <wp:wrapThrough wrapText="bothSides">
                  <wp:wrapPolygon edited="1">
                    <wp:start x="0" y="0"/>
                    <wp:lineTo x="0" y="20855"/>
                    <wp:lineTo x="20903" y="20855"/>
                    <wp:lineTo x="20903" y="0"/>
                    <wp:lineTo x="0" y="0"/>
                  </wp:wrapPolygon>
                </wp:wrapThrough>
                <wp:docPr id="154"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2"/>
                        <a:stretch/>
                      </pic:blipFill>
                      <pic:spPr bwMode="auto">
                        <a:xfrm>
                          <a:off x="0" y="0"/>
                          <a:ext cx="590632" cy="552527"/>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93902A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8" style="position:absolute;z-index:252943360;o:allowoverlap:true;o:allowincell:true;mso-position-horizontal-relative:margin;margin-left:-3.93pt;mso-position-horizontal:absolute;mso-position-vertical-relative:text;margin-top:13.70pt;mso-position-vertical:absolute;width:46.51pt;height:43.51pt;mso-wrap-distance-left:9.00pt;mso-wrap-distance-top:0.00pt;mso-wrap-distance-right:9.00pt;mso-wrap-distance-bottom:0.00pt;z-index:1;" wrapcoords="0 0 0 96551 96773 96551 96773 0 0 0" o:spid="_x0000_s158" stroked="false" type="#_x0000_t75">
                <w10:wrap type="through"/>
                <v:imagedata o:title="" r:id="rId323"/>
                <o:lock v:ext="edit" rotation="t"/>
              </v:shape>
            </w:pict>
          </mc:Fallback>
        </mc:AlternateContent>
      </w:r>
    </w:p>
    <w:p xmlns:wp14="http://schemas.microsoft.com/office/word/2010/wordml" w:rsidR="0061771F" w:rsidRDefault="0061771F" w14:paraId="42DC095F" wp14:textId="77777777">
      <w:pPr>
        <w:pStyle w:val="ATexte"/>
      </w:pPr>
    </w:p>
    <w:p xmlns:wp14="http://schemas.microsoft.com/office/word/2010/wordml" w:rsidR="0061771F" w:rsidRDefault="00795570" w14:paraId="12FB7EBF" wp14:textId="77777777">
      <w:pPr>
        <w:pStyle w:val="ATexte"/>
      </w:pPr>
      <w:r>
        <w:t xml:space="preserve">Vue structurée des éléments par zone </w:t>
      </w:r>
    </w:p>
    <w:p xmlns:wp14="http://schemas.microsoft.com/office/word/2010/wordml" w:rsidR="0061771F" w:rsidRDefault="0061771F" w14:paraId="0D6FC255" wp14:textId="77777777">
      <w:pPr>
        <w:pStyle w:val="ATexte"/>
      </w:pPr>
    </w:p>
    <w:p xmlns:wp14="http://schemas.microsoft.com/office/word/2010/wordml" w:rsidR="0061771F" w:rsidRDefault="0061771F" w14:paraId="4823D41C" wp14:textId="77777777">
      <w:pPr>
        <w:pStyle w:val="ATexte"/>
      </w:pPr>
    </w:p>
    <w:bookmarkStart w:name="_Toc199342094" w:id="920"/>
    <w:p xmlns:wp14="http://schemas.microsoft.com/office/word/2010/wordml" w:rsidR="0061771F" w:rsidRDefault="00795570" w14:paraId="3E7D813A" wp14:textId="77777777">
      <w:pPr>
        <w:pStyle w:val="ATitre3"/>
      </w:pPr>
      <w:r>
        <w:rPr>
          <w:noProof/>
        </w:rPr>
        <mc:AlternateContent>
          <mc:Choice Requires="wpg">
            <w:drawing>
              <wp:anchor xmlns:wp14="http://schemas.microsoft.com/office/word/2010/wordprocessingDrawing" distT="0" distB="0" distL="114300" distR="114300" simplePos="0" relativeHeight="252945408" behindDoc="0" locked="0" layoutInCell="1" allowOverlap="1" wp14:anchorId="3EDC1A42" wp14:editId="7777777">
                <wp:simplePos x="0" y="0"/>
                <wp:positionH relativeFrom="margin">
                  <wp:posOffset>0</wp:posOffset>
                </wp:positionH>
                <wp:positionV relativeFrom="paragraph">
                  <wp:posOffset>38999</wp:posOffset>
                </wp:positionV>
                <wp:extent cx="360000" cy="360000"/>
                <wp:effectExtent l="0" t="0" r="2540" b="2540"/>
                <wp:wrapThrough wrapText="bothSides">
                  <wp:wrapPolygon edited="1">
                    <wp:start x="0" y="0"/>
                    <wp:lineTo x="0" y="20608"/>
                    <wp:lineTo x="20608" y="20608"/>
                    <wp:lineTo x="20608" y="0"/>
                    <wp:lineTo x="0" y="0"/>
                  </wp:wrapPolygon>
                </wp:wrapThrough>
                <wp:docPr id="155"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4"/>
                        <a:stretch/>
                      </pic:blipFill>
                      <pic:spPr bwMode="auto">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706B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59" style="position:absolute;z-index:252945408;o:allowoverlap:true;o:allowincell:true;mso-position-horizontal-relative:margin;margin-left:0.00pt;mso-position-horizontal:absolute;mso-position-vertical-relative:text;margin-top:3.07pt;mso-position-vertical:absolute;width:28.35pt;height:28.35pt;mso-wrap-distance-left:9.00pt;mso-wrap-distance-top:0.00pt;mso-wrap-distance-right:9.00pt;mso-wrap-distance-bottom:0.00pt;z-index:1;" wrapcoords="0 0 0 95407 95407 95407 95407 0 0 0" o:spid="_x0000_s159" stroked="false" type="#_x0000_t75">
                <w10:wrap type="through"/>
                <v:imagedata o:title="" r:id="rId325"/>
                <o:lock v:ext="edit" rotation="t"/>
              </v:shape>
            </w:pict>
          </mc:Fallback>
        </mc:AlternateContent>
      </w:r>
      <w:r>
        <w:t>Vues des éléments ou blocs de la page</w:t>
      </w:r>
      <w:bookmarkEnd w:id="920"/>
    </w:p>
    <w:p xmlns:wp14="http://schemas.microsoft.com/office/word/2010/wordml" w:rsidR="0061771F" w:rsidRDefault="00795570" w14:paraId="20C24BE8" wp14:textId="77777777">
      <w:pPr>
        <w:pStyle w:val="ATexte"/>
      </w:pPr>
      <w:r>
        <w:rPr>
          <w:noProof/>
        </w:rPr>
        <mc:AlternateContent>
          <mc:Choice Requires="wpg">
            <w:drawing>
              <wp:anchor xmlns:wp14="http://schemas.microsoft.com/office/word/2010/wordprocessingDrawing" distT="0" distB="0" distL="114300" distR="114300" simplePos="0" relativeHeight="252948480" behindDoc="0" locked="0" layoutInCell="1" allowOverlap="1" wp14:anchorId="639D1A8D" wp14:editId="7777777">
                <wp:simplePos x="0" y="0"/>
                <wp:positionH relativeFrom="margin">
                  <wp:posOffset>4257675</wp:posOffset>
                </wp:positionH>
                <wp:positionV relativeFrom="paragraph">
                  <wp:posOffset>80010</wp:posOffset>
                </wp:positionV>
                <wp:extent cx="468000" cy="443793"/>
                <wp:effectExtent l="0" t="0" r="8255" b="0"/>
                <wp:wrapThrough wrapText="bothSides">
                  <wp:wrapPolygon edited="1">
                    <wp:start x="0" y="0"/>
                    <wp:lineTo x="0" y="20424"/>
                    <wp:lineTo x="21102" y="20424"/>
                    <wp:lineTo x="21102" y="0"/>
                    <wp:lineTo x="0" y="0"/>
                  </wp:wrapPolygon>
                </wp:wrapThrough>
                <wp:docPr id="15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0"/>
                        <a:stretch/>
                      </pic:blipFill>
                      <pic:spPr bwMode="auto">
                        <a:xfrm>
                          <a:off x="0" y="0"/>
                          <a:ext cx="468000" cy="443793"/>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6BCC2D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0" style="position:absolute;z-index:252948480;o:allowoverlap:true;o:allowincell:true;mso-position-horizontal-relative:margin;margin-left:335.25pt;mso-position-horizontal:absolute;mso-position-vertical-relative:text;margin-top:6.30pt;mso-position-vertical:absolute;width:36.85pt;height:34.94pt;mso-wrap-distance-left:9.00pt;mso-wrap-distance-top:0.00pt;mso-wrap-distance-right:9.00pt;mso-wrap-distance-bottom:0.00pt;z-index:1;" wrapcoords="0 0 0 94556 97694 94556 97694 0 0 0" o:spid="_x0000_s160" stroked="false" type="#_x0000_t75">
                <w10:wrap type="through"/>
                <v:imagedata o:title="" r:id="rId321"/>
                <o:lock v:ext="edit" rotation="t"/>
              </v:shape>
            </w:pict>
          </mc:Fallback>
        </mc:AlternateContent>
      </w:r>
    </w:p>
    <w:p xmlns:wp14="http://schemas.microsoft.com/office/word/2010/wordml" w:rsidR="0061771F" w:rsidRDefault="00795570" w14:paraId="45119024" wp14:textId="77777777">
      <w:pPr>
        <w:pStyle w:val="ATexte"/>
      </w:pPr>
      <w:r>
        <w:t xml:space="preserve">Le menu des éléments si le bouton Liste des éléments est sélectionné </w:t>
      </w:r>
    </w:p>
    <w:p xmlns:wp14="http://schemas.microsoft.com/office/word/2010/wordml" w:rsidR="0061771F" w:rsidRDefault="0061771F" w14:paraId="256E56B6" wp14:textId="77777777">
      <w:pPr>
        <w:pStyle w:val="ATexte"/>
      </w:pPr>
    </w:p>
    <w:p xmlns:wp14="http://schemas.microsoft.com/office/word/2010/wordml" w:rsidR="0061771F" w:rsidRDefault="00795570" w14:paraId="6DFCC7BD" wp14:textId="77777777">
      <w:pPr>
        <w:pStyle w:val="ATexte"/>
      </w:pPr>
      <w:r>
        <w:rPr>
          <w:noProof/>
        </w:rPr>
        <mc:AlternateContent>
          <mc:Choice Requires="wpg">
            <w:drawing>
              <wp:anchor xmlns:wp14="http://schemas.microsoft.com/office/word/2010/wordprocessingDrawing" distT="0" distB="0" distL="114300" distR="114300" simplePos="0" relativeHeight="252952576" behindDoc="0" locked="0" layoutInCell="1" allowOverlap="1" wp14:anchorId="3EC2BD0A" wp14:editId="7777777">
                <wp:simplePos x="0" y="0"/>
                <wp:positionH relativeFrom="margin">
                  <wp:posOffset>81915</wp:posOffset>
                </wp:positionH>
                <wp:positionV relativeFrom="paragraph">
                  <wp:posOffset>25400</wp:posOffset>
                </wp:positionV>
                <wp:extent cx="1949450" cy="4900295"/>
                <wp:effectExtent l="19050" t="19050" r="12700" b="14604"/>
                <wp:wrapThrough wrapText="bothSides">
                  <wp:wrapPolygon edited="1">
                    <wp:start x="-211" y="-84"/>
                    <wp:lineTo x="-211" y="21580"/>
                    <wp:lineTo x="21530" y="21580"/>
                    <wp:lineTo x="21530" y="-84"/>
                    <wp:lineTo x="-211" y="-84"/>
                  </wp:wrapPolygon>
                </wp:wrapThrough>
                <wp:docPr id="157"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6"/>
                        <a:stretch/>
                      </pic:blipFill>
                      <pic:spPr bwMode="auto">
                        <a:xfrm>
                          <a:off x="0" y="0"/>
                          <a:ext cx="1949450" cy="4900294"/>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582353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1" style="position:absolute;z-index:252952576;o:allowoverlap:true;o:allowincell:true;mso-position-horizontal-relative:margin;margin-left:6.45pt;mso-position-horizontal:absolute;mso-position-vertical-relative:text;margin-top:2.00pt;mso-position-vertical:absolute;width:153.50pt;height:385.85pt;mso-wrap-distance-left:9.00pt;mso-wrap-distance-top:0.00pt;mso-wrap-distance-right:9.00pt;mso-wrap-distance-bottom:0.00pt;z-index:1;" wrapcoords="-976 -388 -976 99907 99676 99907 99676 -388 -976 -388" o:spid="_x0000_s161" strokecolor="#ADAAAA" strokeweight="0.25pt" type="#_x0000_t75">
                <w10:wrap type="through"/>
                <v:imagedata o:title="" r:id="rId327"/>
                <o:lock v:ext="edit" rotation="t"/>
              </v:shape>
            </w:pict>
          </mc:Fallback>
        </mc:AlternateContent>
      </w:r>
    </w:p>
    <w:p xmlns:wp14="http://schemas.microsoft.com/office/word/2010/wordml" w:rsidR="0061771F" w:rsidRDefault="0061771F" w14:paraId="3E05DC03" wp14:textId="77777777">
      <w:pPr>
        <w:pStyle w:val="ATexte"/>
      </w:pPr>
    </w:p>
    <w:p xmlns:wp14="http://schemas.microsoft.com/office/word/2010/wordml" w:rsidR="0061771F" w:rsidRDefault="00795570" w14:paraId="20C4299A" wp14:textId="77777777">
      <w:pPr>
        <w:pStyle w:val="ATexte"/>
      </w:pPr>
      <w:r>
        <w:t>Blocs de contenus ou éléments à insérer dans les différentes zones de la page.</w:t>
      </w:r>
    </w:p>
    <w:p xmlns:wp14="http://schemas.microsoft.com/office/word/2010/wordml" w:rsidR="0061771F" w:rsidRDefault="00795570" w14:paraId="3FB668C8" wp14:textId="77777777">
      <w:pPr>
        <w:pStyle w:val="ATexte"/>
      </w:pPr>
      <w:r>
        <w:t>Plusieurs blocs peuvent être insérés dans une même zone.</w:t>
      </w:r>
    </w:p>
    <w:p xmlns:wp14="http://schemas.microsoft.com/office/word/2010/wordml" w:rsidR="0061771F" w:rsidRDefault="0061771F" w14:paraId="7C72859A" wp14:textId="77777777">
      <w:pPr>
        <w:pStyle w:val="ATexte"/>
      </w:pPr>
    </w:p>
    <w:p xmlns:wp14="http://schemas.microsoft.com/office/word/2010/wordml" w:rsidR="0061771F" w:rsidRDefault="0061771F" w14:paraId="48D8542A" wp14:textId="77777777">
      <w:pPr>
        <w:pStyle w:val="ATexte"/>
      </w:pPr>
    </w:p>
    <w:p xmlns:wp14="http://schemas.microsoft.com/office/word/2010/wordml" w:rsidR="0061771F" w:rsidRDefault="00795570" w14:paraId="0BB0F257" wp14:textId="77777777">
      <w:pPr>
        <w:pStyle w:val="AListe"/>
      </w:pPr>
      <w:r>
        <w:rPr>
          <w:rStyle w:val="AtextegrasCar"/>
        </w:rPr>
        <w:t>Bandeau</w:t>
      </w:r>
      <w:r>
        <w:t xml:space="preserve"> : pour afficher une image de type bandeau </w:t>
      </w:r>
    </w:p>
    <w:p xmlns:wp14="http://schemas.microsoft.com/office/word/2010/wordml" w:rsidR="0061771F" w:rsidRDefault="00795570" w14:paraId="67AEF2E3" wp14:textId="77777777">
      <w:pPr>
        <w:pStyle w:val="AListe"/>
      </w:pPr>
      <w:r>
        <w:rPr>
          <w:rStyle w:val="AtextegrasCar"/>
        </w:rPr>
        <w:t>Bannière</w:t>
      </w:r>
      <w:r>
        <w:t> : pour afficher une image cliquable (lien vers URL)</w:t>
      </w:r>
    </w:p>
    <w:p xmlns:wp14="http://schemas.microsoft.com/office/word/2010/wordml" w:rsidR="0061771F" w:rsidRDefault="00795570" w14:paraId="658D5A8F" wp14:textId="77777777">
      <w:pPr>
        <w:pStyle w:val="AListe"/>
      </w:pPr>
      <w:r>
        <w:rPr>
          <w:rStyle w:val="AtextegrasCar"/>
        </w:rPr>
        <w:t>Edito</w:t>
      </w:r>
      <w:r>
        <w:t> : pour afficher les données saisies dans l’élément Edito situé dans l’arborescence</w:t>
      </w:r>
    </w:p>
    <w:p xmlns:wp14="http://schemas.microsoft.com/office/word/2010/wordml" w:rsidR="0061771F" w:rsidRDefault="00795570" w14:paraId="4ACA8EEB" wp14:textId="77777777">
      <w:pPr>
        <w:pStyle w:val="AListe"/>
      </w:pPr>
      <w:r>
        <w:rPr>
          <w:rStyle w:val="AtextegrasCar"/>
        </w:rPr>
        <w:t>Liste Actualités</w:t>
      </w:r>
      <w:r>
        <w:t> : pour afficher 5, 4 ou 3 contenus positionnés dans le dossier Actualités suivant un ordre défini</w:t>
      </w:r>
    </w:p>
    <w:p xmlns:wp14="http://schemas.microsoft.com/office/word/2010/wordml" w:rsidR="0061771F" w:rsidRDefault="00795570" w14:paraId="68A9AA4E" wp14:textId="77777777">
      <w:pPr>
        <w:pStyle w:val="AListe"/>
      </w:pPr>
      <w:r>
        <w:rPr>
          <w:rStyle w:val="AtextegrasCar"/>
        </w:rPr>
        <w:t>Agenda</w:t>
      </w:r>
      <w:r>
        <w:t> : pour afficher une sélection d’événements</w:t>
      </w:r>
    </w:p>
    <w:p xmlns:wp14="http://schemas.microsoft.com/office/word/2010/wordml" w:rsidR="0061771F" w:rsidRDefault="00795570" w14:paraId="28B738C5" wp14:textId="77777777">
      <w:pPr>
        <w:pStyle w:val="AListe"/>
      </w:pPr>
      <w:r>
        <w:rPr>
          <w:rStyle w:val="AtextegrasCar"/>
        </w:rPr>
        <w:t>Galerie</w:t>
      </w:r>
      <w:r>
        <w:t> : pour afficher les images contenues dans un dossier de la médiathèque du site</w:t>
      </w:r>
    </w:p>
    <w:p xmlns:wp14="http://schemas.microsoft.com/office/word/2010/wordml" w:rsidR="0061771F" w:rsidRDefault="00795570" w14:paraId="28355B15" wp14:textId="77777777">
      <w:pPr>
        <w:pStyle w:val="AListe"/>
      </w:pPr>
      <w:r>
        <w:rPr>
          <w:rStyle w:val="AtextegrasCar"/>
        </w:rPr>
        <w:t>Vidéo </w:t>
      </w:r>
      <w:r>
        <w:t xml:space="preserve">: pour afficher une vidéo </w:t>
      </w:r>
      <w:proofErr w:type="spellStart"/>
      <w:r>
        <w:t>Youtube</w:t>
      </w:r>
      <w:proofErr w:type="spellEnd"/>
      <w:r>
        <w:t xml:space="preserve">, Dailymotion, </w:t>
      </w:r>
      <w:proofErr w:type="spellStart"/>
      <w:r>
        <w:t>Vimeo</w:t>
      </w:r>
      <w:proofErr w:type="spellEnd"/>
      <w:r>
        <w:t xml:space="preserve"> ou INRAE</w:t>
      </w:r>
    </w:p>
    <w:p xmlns:wp14="http://schemas.microsoft.com/office/word/2010/wordml" w:rsidR="0061771F" w:rsidRDefault="00795570" w14:paraId="05BA3B88" wp14:textId="77777777">
      <w:pPr>
        <w:pStyle w:val="AListe"/>
      </w:pPr>
      <w:r>
        <w:rPr>
          <w:rStyle w:val="AtextegrasCar"/>
        </w:rPr>
        <w:t>Rubriques verticales </w:t>
      </w:r>
      <w:r>
        <w:t>: pour afficher une sélection de rubriques verticales sous forme d’arborescence</w:t>
      </w:r>
    </w:p>
    <w:p xmlns:wp14="http://schemas.microsoft.com/office/word/2010/wordml" w:rsidR="0061771F" w:rsidRDefault="00795570" w14:paraId="663FC248" wp14:textId="77777777">
      <w:pPr>
        <w:pStyle w:val="AListe"/>
      </w:pPr>
      <w:r>
        <w:rPr>
          <w:rStyle w:val="AtextegrasCar"/>
        </w:rPr>
        <w:t>Collection </w:t>
      </w:r>
      <w:r>
        <w:t>: pour afficher selon 2 formats une sélection de dossiers, articles ou événements</w:t>
      </w:r>
    </w:p>
    <w:p xmlns:wp14="http://schemas.microsoft.com/office/word/2010/wordml" w:rsidR="0061771F" w:rsidRDefault="00795570" w14:paraId="3DA4140C" wp14:textId="77777777">
      <w:pPr>
        <w:pStyle w:val="AListe"/>
      </w:pPr>
      <w:r>
        <w:rPr>
          <w:rStyle w:val="AtextegrasCar"/>
        </w:rPr>
        <w:t>Texte </w:t>
      </w:r>
      <w:r>
        <w:t xml:space="preserve">: pour afficher un contenu saisi directement dans ce bloc de texte riche (texte, </w:t>
      </w:r>
      <w:proofErr w:type="spellStart"/>
      <w:r>
        <w:t>video</w:t>
      </w:r>
      <w:proofErr w:type="spellEnd"/>
      <w:r>
        <w:t xml:space="preserve">, widget, image…) </w:t>
      </w:r>
    </w:p>
    <w:p xmlns:wp14="http://schemas.microsoft.com/office/word/2010/wordml" w:rsidR="0061771F" w:rsidRDefault="0061771F" w14:paraId="6C835F51" wp14:textId="77777777">
      <w:pPr>
        <w:pStyle w:val="ATexte"/>
      </w:pPr>
    </w:p>
    <w:p xmlns:wp14="http://schemas.microsoft.com/office/word/2010/wordml" w:rsidR="0061771F" w:rsidRDefault="0061771F" w14:paraId="01654B64" wp14:textId="77777777">
      <w:pPr>
        <w:pStyle w:val="ATexte"/>
      </w:pPr>
    </w:p>
    <w:p xmlns:wp14="http://schemas.microsoft.com/office/word/2010/wordml" w:rsidR="0061771F" w:rsidRDefault="00795570" w14:paraId="2F92035F" wp14:textId="77777777">
      <w:pPr>
        <w:pStyle w:val="ATexte"/>
      </w:pPr>
      <w:r>
        <w:rPr>
          <w:noProof/>
        </w:rPr>
        <mc:AlternateContent>
          <mc:Choice Requires="wpg">
            <w:drawing>
              <wp:anchor xmlns:wp14="http://schemas.microsoft.com/office/word/2010/wordprocessingDrawing" distT="0" distB="0" distL="114300" distR="114300" simplePos="0" relativeHeight="252950528" behindDoc="0" locked="0" layoutInCell="1" allowOverlap="1" wp14:anchorId="2527C529" wp14:editId="7777777">
                <wp:simplePos x="0" y="0"/>
                <wp:positionH relativeFrom="margin">
                  <wp:posOffset>5778500</wp:posOffset>
                </wp:positionH>
                <wp:positionV relativeFrom="paragraph">
                  <wp:posOffset>105674</wp:posOffset>
                </wp:positionV>
                <wp:extent cx="461645" cy="431800"/>
                <wp:effectExtent l="0" t="0" r="0" b="6350"/>
                <wp:wrapThrough wrapText="bothSides">
                  <wp:wrapPolygon edited="1">
                    <wp:start x="0" y="0"/>
                    <wp:lineTo x="0" y="20965"/>
                    <wp:lineTo x="20501" y="20965"/>
                    <wp:lineTo x="20501" y="0"/>
                    <wp:lineTo x="0" y="0"/>
                  </wp:wrapPolygon>
                </wp:wrapThrough>
                <wp:docPr id="15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2"/>
                        <a:stretch/>
                      </pic:blipFill>
                      <pic:spPr bwMode="auto">
                        <a:xfrm>
                          <a:off x="0" y="0"/>
                          <a:ext cx="461645" cy="431799"/>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A726C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2" style="position:absolute;z-index:252950528;o:allowoverlap:true;o:allowincell:true;mso-position-horizontal-relative:margin;margin-left:455.00pt;mso-position-horizontal:absolute;mso-position-vertical-relative:text;margin-top:8.32pt;mso-position-vertical:absolute;width:36.35pt;height:34.00pt;mso-wrap-distance-left:9.00pt;mso-wrap-distance-top:0.00pt;mso-wrap-distance-right:9.00pt;mso-wrap-distance-bottom:0.00pt;z-index:1;" wrapcoords="0 0 0 97060 94912 97060 94912 0 0 0" o:spid="_x0000_s162" stroked="false" type="#_x0000_t75">
                <w10:wrap type="through"/>
                <v:imagedata o:title="" r:id="rId323"/>
                <o:lock v:ext="edit" rotation="t"/>
              </v:shape>
            </w:pict>
          </mc:Fallback>
        </mc:AlternateContent>
      </w:r>
      <w:r>
        <w:t xml:space="preserve">Vue de la répartition des éléments par zone si le bouton « Vue de la structure » est sélectionné  </w:t>
      </w:r>
    </w:p>
    <w:p xmlns:wp14="http://schemas.microsoft.com/office/word/2010/wordml" w:rsidR="0061771F" w:rsidRDefault="0061771F" w14:paraId="3F784C44" wp14:textId="77777777">
      <w:pPr>
        <w:pStyle w:val="ATexte"/>
      </w:pPr>
    </w:p>
    <w:p xmlns:wp14="http://schemas.microsoft.com/office/word/2010/wordml" w:rsidR="0061771F" w:rsidRDefault="00795570" w14:paraId="23E07F2F" wp14:textId="77777777">
      <w:pPr>
        <w:pStyle w:val="ATexte"/>
      </w:pPr>
      <w:r>
        <w:rPr>
          <w:noProof/>
        </w:rPr>
        <mc:AlternateContent>
          <mc:Choice Requires="wpg">
            <w:drawing>
              <wp:anchor xmlns:wp14="http://schemas.microsoft.com/office/word/2010/wordprocessingDrawing" distT="0" distB="0" distL="114300" distR="114300" simplePos="0" relativeHeight="252951552" behindDoc="0" locked="0" layoutInCell="1" allowOverlap="1" wp14:anchorId="3F979C7A" wp14:editId="7777777">
                <wp:simplePos x="0" y="0"/>
                <wp:positionH relativeFrom="margin">
                  <wp:align>left</wp:align>
                </wp:positionH>
                <wp:positionV relativeFrom="paragraph">
                  <wp:posOffset>29845</wp:posOffset>
                </wp:positionV>
                <wp:extent cx="2432016" cy="3786997"/>
                <wp:effectExtent l="19050" t="19050" r="26034" b="23495"/>
                <wp:wrapThrough wrapText="bothSides">
                  <wp:wrapPolygon edited="1">
                    <wp:start x="-169" y="-109"/>
                    <wp:lineTo x="-169" y="21625"/>
                    <wp:lineTo x="21662" y="21625"/>
                    <wp:lineTo x="21662" y="-109"/>
                    <wp:lineTo x="-169" y="-109"/>
                  </wp:wrapPolygon>
                </wp:wrapThrough>
                <wp:docPr id="159"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8"/>
                        <a:stretch/>
                      </pic:blipFill>
                      <pic:spPr bwMode="auto">
                        <a:xfrm>
                          <a:off x="0" y="0"/>
                          <a:ext cx="2432016" cy="3786997"/>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1F2C62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3" style="position:absolute;z-index:252951552;o:allowoverlap:true;o:allowincell:true;mso-position-horizontal-relative:margin;mso-position-horizontal:left;mso-position-vertical-relative:text;margin-top:2.35pt;mso-position-vertical:absolute;width:191.50pt;height:298.19pt;mso-wrap-distance-left:9.00pt;mso-wrap-distance-top:0.00pt;mso-wrap-distance-right:9.00pt;mso-wrap-distance-bottom:0.00pt;z-index:1;" wrapcoords="-781 -504 -781 100116 100287 100116 100287 -504 -781 -504" o:spid="_x0000_s163" strokecolor="#ADAAAA" strokeweight="0.25pt" type="#_x0000_t75">
                <w10:wrap type="through"/>
                <v:imagedata o:title="" r:id="rId329"/>
                <o:lock v:ext="edit" rotation="t"/>
              </v:shape>
            </w:pict>
          </mc:Fallback>
        </mc:AlternateContent>
      </w:r>
    </w:p>
    <w:p xmlns:wp14="http://schemas.microsoft.com/office/word/2010/wordml" w:rsidR="0061771F" w:rsidRDefault="0061771F" w14:paraId="6AE3613C" wp14:textId="77777777">
      <w:pPr>
        <w:pStyle w:val="ATexte"/>
      </w:pPr>
    </w:p>
    <w:p xmlns:wp14="http://schemas.microsoft.com/office/word/2010/wordml" w:rsidR="0061771F" w:rsidRDefault="0061771F" w14:paraId="6C7766DD" wp14:textId="77777777">
      <w:pPr>
        <w:pStyle w:val="ATexte"/>
      </w:pPr>
    </w:p>
    <w:p xmlns:wp14="http://schemas.microsoft.com/office/word/2010/wordml" w:rsidR="0061771F" w:rsidRDefault="0061771F" w14:paraId="0C4D61FE" wp14:textId="77777777">
      <w:pPr>
        <w:pStyle w:val="ATexte"/>
      </w:pPr>
    </w:p>
    <w:p xmlns:wp14="http://schemas.microsoft.com/office/word/2010/wordml" w:rsidR="0061771F" w:rsidRDefault="0061771F" w14:paraId="5438CDC7" wp14:textId="77777777">
      <w:pPr>
        <w:pStyle w:val="ATexte"/>
      </w:pPr>
    </w:p>
    <w:p xmlns:wp14="http://schemas.microsoft.com/office/word/2010/wordml" w:rsidR="0061771F" w:rsidRDefault="0061771F" w14:paraId="5A32EA57" wp14:textId="77777777">
      <w:pPr>
        <w:pStyle w:val="ATexte"/>
      </w:pPr>
    </w:p>
    <w:p xmlns:wp14="http://schemas.microsoft.com/office/word/2010/wordml" w:rsidR="0061771F" w:rsidRDefault="0061771F" w14:paraId="28024822" wp14:textId="77777777">
      <w:pPr>
        <w:pStyle w:val="ATexte"/>
      </w:pPr>
    </w:p>
    <w:p xmlns:wp14="http://schemas.microsoft.com/office/word/2010/wordml" w:rsidR="0061771F" w:rsidRDefault="00795570" w14:paraId="089A70A8" wp14:textId="77777777">
      <w:pPr>
        <w:pStyle w:val="ATexte"/>
      </w:pPr>
      <w:r>
        <w:t>Vous pouvez ici déplacer un élément d’une zone vers une autre.</w:t>
      </w:r>
    </w:p>
    <w:p xmlns:wp14="http://schemas.microsoft.com/office/word/2010/wordml" w:rsidR="0061771F" w:rsidRDefault="0061771F" w14:paraId="68A2E098" wp14:textId="77777777">
      <w:pPr>
        <w:pStyle w:val="ATexte"/>
      </w:pPr>
    </w:p>
    <w:p xmlns:wp14="http://schemas.microsoft.com/office/word/2010/wordml" w:rsidR="0061771F" w:rsidRDefault="0061771F" w14:paraId="568BD35C" wp14:textId="77777777">
      <w:pPr>
        <w:pStyle w:val="ATexte"/>
      </w:pPr>
    </w:p>
    <w:p xmlns:wp14="http://schemas.microsoft.com/office/word/2010/wordml" w:rsidR="0061771F" w:rsidRDefault="0061771F" w14:paraId="3B952D13" wp14:textId="77777777">
      <w:pPr>
        <w:pStyle w:val="ATexte"/>
      </w:pPr>
    </w:p>
    <w:p xmlns:wp14="http://schemas.microsoft.com/office/word/2010/wordml" w:rsidR="0061771F" w:rsidRDefault="0061771F" w14:paraId="34E17C33" wp14:textId="77777777">
      <w:pPr>
        <w:pStyle w:val="ATexte"/>
      </w:pPr>
    </w:p>
    <w:p xmlns:wp14="http://schemas.microsoft.com/office/word/2010/wordml" w:rsidR="0061771F" w:rsidRDefault="0061771F" w14:paraId="30FDBAE7" wp14:textId="77777777">
      <w:pPr>
        <w:pStyle w:val="ATexte"/>
      </w:pPr>
    </w:p>
    <w:p xmlns:wp14="http://schemas.microsoft.com/office/word/2010/wordml" w:rsidR="0061771F" w:rsidRDefault="0061771F" w14:paraId="19229553" wp14:textId="77777777">
      <w:pPr>
        <w:pStyle w:val="ATexte"/>
      </w:pPr>
    </w:p>
    <w:p xmlns:wp14="http://schemas.microsoft.com/office/word/2010/wordml" w:rsidR="0061771F" w:rsidRDefault="0061771F" w14:paraId="6C4B5D58" wp14:textId="77777777">
      <w:pPr>
        <w:pStyle w:val="ATexte"/>
      </w:pPr>
    </w:p>
    <w:p xmlns:wp14="http://schemas.microsoft.com/office/word/2010/wordml" w:rsidR="0061771F" w:rsidRDefault="0061771F" w14:paraId="4EB47F20" wp14:textId="77777777">
      <w:pPr>
        <w:pStyle w:val="ATexte"/>
      </w:pPr>
    </w:p>
    <w:p xmlns:wp14="http://schemas.microsoft.com/office/word/2010/wordml" w:rsidR="0061771F" w:rsidRDefault="0061771F" w14:paraId="62C602B9" wp14:textId="77777777">
      <w:pPr>
        <w:pStyle w:val="ATexte"/>
      </w:pPr>
    </w:p>
    <w:p xmlns:wp14="http://schemas.microsoft.com/office/word/2010/wordml" w:rsidR="0061771F" w:rsidRDefault="0061771F" w14:paraId="6B8E78C4" wp14:textId="77777777">
      <w:pPr>
        <w:pStyle w:val="ATexte"/>
      </w:pPr>
    </w:p>
    <w:p xmlns:wp14="http://schemas.microsoft.com/office/word/2010/wordml" w:rsidR="0061771F" w:rsidRDefault="0061771F" w14:paraId="7536E722" wp14:textId="77777777">
      <w:pPr>
        <w:pStyle w:val="ATexte"/>
      </w:pPr>
    </w:p>
    <w:p xmlns:wp14="http://schemas.microsoft.com/office/word/2010/wordml" w:rsidR="0061771F" w:rsidRDefault="00795570" w14:paraId="392CEBB5" wp14:textId="77777777">
      <w:pPr>
        <w:pStyle w:val="ATitre3"/>
      </w:pPr>
      <w:bookmarkStart w:name="_Toc199342095" w:id="921"/>
      <w:r>
        <w:t>Les zones d’insertion de la page d’accueil</w:t>
      </w:r>
      <w:bookmarkEnd w:id="921"/>
      <w:r>
        <w:t xml:space="preserve"> </w:t>
      </w:r>
    </w:p>
    <w:p xmlns:wp14="http://schemas.microsoft.com/office/word/2010/wordml" w:rsidR="0061771F" w:rsidRDefault="00795570" w14:paraId="3C6118BB" wp14:textId="77777777">
      <w:pPr>
        <w:pStyle w:val="ATexte"/>
      </w:pPr>
      <w:r>
        <w:t xml:space="preserve">Elles sont au nombre de </w:t>
      </w:r>
      <w:r>
        <w:rPr>
          <w:rStyle w:val="AtextegrasCar"/>
        </w:rPr>
        <w:t>5</w:t>
      </w:r>
      <w:r>
        <w:t xml:space="preserve"> (</w:t>
      </w:r>
      <w:r>
        <w:rPr>
          <w:rStyle w:val="AtextegrasCar"/>
        </w:rPr>
        <w:t>numérotées</w:t>
      </w:r>
      <w:r>
        <w:t xml:space="preserve"> de 1 à 5) et se situent entre le bandeau des rubriques de tête et le pied-de-page.</w:t>
      </w:r>
    </w:p>
    <w:p xmlns:wp14="http://schemas.microsoft.com/office/word/2010/wordml" w:rsidR="0061771F" w:rsidRDefault="00795570" w14:paraId="4CB3A124" wp14:textId="77777777">
      <w:pPr>
        <w:pStyle w:val="ATexte"/>
      </w:pPr>
      <w:r>
        <w:t>L'affichage de</w:t>
      </w:r>
      <w:del w:author="Laurent Guyonneau" w:date="2025-05-23T12:14:00Z" w:id="922">
        <w:r w:rsidDel="00D329A1">
          <w:delText>s</w:delText>
        </w:r>
      </w:del>
      <w:r>
        <w:t xml:space="preserve"> ces zones diffère suivant le support utilisé :</w:t>
      </w:r>
    </w:p>
    <w:p xmlns:wp14="http://schemas.microsoft.com/office/word/2010/wordml" w:rsidR="0061771F" w:rsidRDefault="00795570" w14:paraId="1287B3A8" wp14:textId="77777777">
      <w:pPr>
        <w:pStyle w:val="AListe"/>
      </w:pPr>
      <w:r>
        <w:rPr>
          <w:noProof/>
        </w:rPr>
        <w:lastRenderedPageBreak/>
        <mc:AlternateContent>
          <mc:Choice Requires="wpg">
            <w:drawing>
              <wp:anchor xmlns:wp14="http://schemas.microsoft.com/office/word/2010/wordprocessingDrawing" distT="0" distB="0" distL="114300" distR="114300" simplePos="0" relativeHeight="252929024" behindDoc="0" locked="0" layoutInCell="1" allowOverlap="1" wp14:anchorId="695A9C57" wp14:editId="7777777">
                <wp:simplePos x="0" y="0"/>
                <wp:positionH relativeFrom="margin">
                  <wp:align>left</wp:align>
                </wp:positionH>
                <wp:positionV relativeFrom="paragraph">
                  <wp:posOffset>460470</wp:posOffset>
                </wp:positionV>
                <wp:extent cx="6106160" cy="2828925"/>
                <wp:effectExtent l="19050" t="19050" r="8890" b="28575"/>
                <wp:wrapThrough wrapText="bothSides">
                  <wp:wrapPolygon edited="1">
                    <wp:start x="-67" y="-145"/>
                    <wp:lineTo x="-67" y="21673"/>
                    <wp:lineTo x="21564" y="21673"/>
                    <wp:lineTo x="21564" y="-145"/>
                    <wp:lineTo x="-67" y="-145"/>
                  </wp:wrapPolygon>
                </wp:wrapThrough>
                <wp:docPr id="160"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0"/>
                        <a:stretch/>
                      </pic:blipFill>
                      <pic:spPr bwMode="auto">
                        <a:xfrm>
                          <a:off x="0" y="0"/>
                          <a:ext cx="6169826" cy="2858910"/>
                        </a:xfrm>
                        <a:prstGeom prst="rect">
                          <a:avLst/>
                        </a:prstGeom>
                        <a:ln w="15875">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BF2B9F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4" style="position:absolute;z-index:252929024;o:allowoverlap:true;o:allowincell:true;mso-position-horizontal-relative:margin;mso-position-horizontal:left;mso-position-vertical-relative:text;margin-top:36.26pt;mso-position-vertical:absolute;width:480.80pt;height:222.75pt;mso-wrap-distance-left:9.00pt;mso-wrap-distance-top:0.00pt;mso-wrap-distance-right:9.00pt;mso-wrap-distance-bottom:0.00pt;z-index:1;" wrapcoords="-309 -670 -309 100338 99833 100338 99833 -670 -309 -670" o:spid="_x0000_s164" strokecolor="#A5A5A5" strokeweight="1.25pt" type="#_x0000_t75">
                <w10:wrap type="through"/>
                <v:imagedata o:title="" r:id="rId331"/>
                <o:lock v:ext="edit" rotation="t"/>
              </v:shape>
            </w:pict>
          </mc:Fallback>
        </mc:AlternateContent>
      </w:r>
      <w:r>
        <w:t xml:space="preserve">Pour un affichage sur écran d'une largeur supérieure à 860 px (mode tablette, écran de bureau, </w:t>
      </w:r>
      <w:del w:author="Laurent Guyonneau" w:date="2025-05-23T12:14:00Z" w:id="923">
        <w:r w:rsidDel="00D329A1">
          <w:delText>ecran</w:delText>
        </w:r>
      </w:del>
      <w:ins w:author="Laurent Guyonneau" w:date="2025-05-23T12:14:00Z" w:id="924">
        <w:r w:rsidR="00D329A1">
          <w:t>écran</w:t>
        </w:r>
      </w:ins>
      <w:r>
        <w:t xml:space="preserve"> d'ordinateur portable)</w:t>
      </w:r>
    </w:p>
    <w:p xmlns:wp14="http://schemas.microsoft.com/office/word/2010/wordml" w:rsidR="0061771F" w:rsidRDefault="00795570" w14:paraId="1EFD08D3" wp14:textId="77777777">
      <w:pPr>
        <w:pStyle w:val="AListe"/>
      </w:pPr>
      <w:r>
        <w:t xml:space="preserve">Pour les écrans de moins de 860 px de large, les zones s'affichent les unes en dessous des autres dans l'ordre numérique et sont de même largeur. </w:t>
      </w:r>
    </w:p>
    <w:p xmlns:wp14="http://schemas.microsoft.com/office/word/2010/wordml" w:rsidR="0061771F" w:rsidRDefault="0061771F" w14:paraId="70DB45E9" wp14:textId="77777777"/>
    <w:p xmlns:wp14="http://schemas.microsoft.com/office/word/2010/wordml" w:rsidR="0061771F" w:rsidRDefault="00795570" w14:paraId="23CFDA3F" wp14:textId="77777777">
      <w:pPr>
        <w:rPr>
          <w:rFonts w:eastAsia="Times New Roman" w:asciiTheme="majorHAnsi" w:hAnsiTheme="majorHAnsi" w:cstheme="minorHAnsi"/>
          <w:bCs/>
          <w:color w:val="008C8E"/>
          <w:sz w:val="40"/>
          <w:szCs w:val="36"/>
          <w:lang w:eastAsia="fr-FR"/>
          <w14:textOutline w14:w="9525" w14:cap="rnd" w14:cmpd="sng" w14:algn="ctr">
            <w14:noFill/>
            <w14:prstDash w14:val="solid"/>
            <w14:bevel/>
          </w14:textOutline>
        </w:rPr>
      </w:pPr>
      <w:r>
        <w:br w:type="page" w:clear="all"/>
      </w:r>
    </w:p>
    <w:p xmlns:wp14="http://schemas.microsoft.com/office/word/2010/wordml" w:rsidR="0061771F" w:rsidRDefault="00795570" w14:paraId="5F73DBFA" wp14:textId="77777777">
      <w:pPr>
        <w:pStyle w:val="ATitre2"/>
      </w:pPr>
      <w:bookmarkStart w:name="_Toc199342096" w:id="925"/>
      <w:r>
        <w:lastRenderedPageBreak/>
        <w:t>Ajouter et configurer un bloc</w:t>
      </w:r>
      <w:bookmarkEnd w:id="925"/>
      <w:r>
        <w:t xml:space="preserve"> </w:t>
      </w:r>
    </w:p>
    <w:p xmlns:wp14="http://schemas.microsoft.com/office/word/2010/wordml" w:rsidR="0061771F" w:rsidRDefault="00795570" w14:paraId="1A29136E" wp14:textId="77777777">
      <w:pPr>
        <w:pStyle w:val="ATexte"/>
      </w:pPr>
      <w:r>
        <w:t xml:space="preserve">En mode modification de la page d’accueil, la liste des blocs à ajouter va s’afficher &gt;&gt; vous </w:t>
      </w:r>
      <w:r>
        <w:rPr>
          <w:rStyle w:val="AtextegrasCar"/>
        </w:rPr>
        <w:t>ajoutez un bloc</w:t>
      </w:r>
      <w:r>
        <w:t xml:space="preserve"> en le faisant </w:t>
      </w:r>
      <w:r>
        <w:rPr>
          <w:rStyle w:val="AtextegrasCar"/>
        </w:rPr>
        <w:t>glisser</w:t>
      </w:r>
      <w:r>
        <w:t xml:space="preserve"> du menu vers une des 5 zones.</w:t>
      </w:r>
    </w:p>
    <w:p xmlns:wp14="http://schemas.microsoft.com/office/word/2010/wordml" w:rsidR="0061771F" w:rsidRDefault="00795570" w14:paraId="40FFF397" wp14:textId="77777777">
      <w:pPr>
        <w:pStyle w:val="ATexte"/>
      </w:pPr>
      <w:r>
        <w:rPr>
          <w:noProof/>
        </w:rPr>
        <mc:AlternateContent>
          <mc:Choice Requires="wpg">
            <w:drawing>
              <wp:anchor xmlns:wp14="http://schemas.microsoft.com/office/word/2010/wordprocessingDrawing" distT="0" distB="0" distL="114300" distR="114300" simplePos="0" relativeHeight="252976128" behindDoc="0" locked="0" layoutInCell="1" allowOverlap="1" wp14:anchorId="15366E34" wp14:editId="7777777">
                <wp:simplePos x="0" y="0"/>
                <wp:positionH relativeFrom="margin">
                  <wp:align>right</wp:align>
                </wp:positionH>
                <wp:positionV relativeFrom="paragraph">
                  <wp:posOffset>318770</wp:posOffset>
                </wp:positionV>
                <wp:extent cx="6188710" cy="2066290"/>
                <wp:effectExtent l="0" t="0" r="2540" b="0"/>
                <wp:wrapThrough wrapText="bothSides">
                  <wp:wrapPolygon edited="1">
                    <wp:start x="0" y="0"/>
                    <wp:lineTo x="0" y="21308"/>
                    <wp:lineTo x="21542" y="21308"/>
                    <wp:lineTo x="21542" y="0"/>
                    <wp:lineTo x="0" y="0"/>
                  </wp:wrapPolygon>
                </wp:wrapThrough>
                <wp:docPr id="161"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2"/>
                        <a:stretch/>
                      </pic:blipFill>
                      <pic:spPr bwMode="auto">
                        <a:xfrm>
                          <a:off x="0" y="0"/>
                          <a:ext cx="6188710" cy="206629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D3794A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65" style="position:absolute;z-index:252976128;o:allowoverlap:true;o:allowincell:true;mso-position-horizontal-relative:margin;mso-position-horizontal:right;mso-position-vertical-relative:text;margin-top:25.10pt;mso-position-vertical:absolute;width:487.30pt;height:162.70pt;mso-wrap-distance-left:9.00pt;mso-wrap-distance-top:0.00pt;mso-wrap-distance-right:9.00pt;mso-wrap-distance-bottom:0.00pt;z-index:1;" wrapcoords="0 0 0 98648 99731 98648 99731 0 0 0" o:spid="_x0000_s165" stroked="false" type="#_x0000_t75">
                <w10:wrap type="through"/>
                <v:imagedata o:title="" r:id="rId333"/>
                <o:lock v:ext="edit" rotation="t"/>
              </v:shape>
            </w:pict>
          </mc:Fallback>
        </mc:AlternateContent>
      </w:r>
    </w:p>
    <w:p xmlns:wp14="http://schemas.microsoft.com/office/word/2010/wordml" w:rsidR="0061771F" w:rsidRDefault="0061771F" w14:paraId="731DE341" wp14:textId="77777777">
      <w:pPr>
        <w:pStyle w:val="ATexte"/>
      </w:pPr>
    </w:p>
    <w:p xmlns:wp14="http://schemas.microsoft.com/office/word/2010/wordml" w:rsidR="0061771F" w:rsidRDefault="00795570" w14:paraId="6EA1D2C0" wp14:textId="77777777">
      <w:pPr>
        <w:pStyle w:val="ATexte"/>
      </w:pPr>
      <w:r>
        <w:t>Ne vous inquiétez pas de placer les blocs au bon endroit dès le départ. Vous pouvez les réorganiser à tout moment en les faisant glisser et en les déposant à l'emplacement souhaité.</w:t>
      </w:r>
    </w:p>
    <w:p xmlns:wp14="http://schemas.microsoft.com/office/word/2010/wordml" w:rsidR="0061771F" w:rsidRDefault="0061771F" w14:paraId="442AB339" wp14:textId="77777777">
      <w:pPr>
        <w:pStyle w:val="ATexte"/>
      </w:pPr>
    </w:p>
    <w:p xmlns:wp14="http://schemas.microsoft.com/office/word/2010/wordml" w:rsidR="0061771F" w:rsidRDefault="00795570" w14:paraId="6C15E433" wp14:textId="77777777">
      <w:pPr>
        <w:pStyle w:val="ATexte"/>
      </w:pPr>
      <w:r>
        <w:t>Lorsque vous survolez un bloc positionné dans une zone, une barre de menu contenant l’intitulé de l’élément s’affiche et vous pouvez :</w:t>
      </w:r>
    </w:p>
    <w:p xmlns:wp14="http://schemas.microsoft.com/office/word/2010/wordml" w:rsidR="0061771F" w:rsidRDefault="00795570" w14:paraId="518180CE" wp14:textId="77777777">
      <w:pPr>
        <w:pStyle w:val="ATexte"/>
      </w:pPr>
      <w:r>
        <w:rPr>
          <w:noProof/>
        </w:rPr>
        <mc:AlternateContent>
          <mc:Choice Requires="wpg">
            <w:drawing>
              <wp:anchor xmlns:wp14="http://schemas.microsoft.com/office/word/2010/wordprocessingDrawing" distT="0" distB="0" distL="114300" distR="114300" simplePos="0" relativeHeight="252978176" behindDoc="0" locked="0" layoutInCell="1" allowOverlap="1" wp14:anchorId="44705D16" wp14:editId="7777777">
                <wp:simplePos x="0" y="0"/>
                <wp:positionH relativeFrom="column">
                  <wp:posOffset>2169160</wp:posOffset>
                </wp:positionH>
                <wp:positionV relativeFrom="paragraph">
                  <wp:posOffset>179070</wp:posOffset>
                </wp:positionV>
                <wp:extent cx="179070" cy="2287905"/>
                <wp:effectExtent l="12382" t="6668" r="23813" b="157162"/>
                <wp:wrapThrough wrapText="bothSides">
                  <wp:wrapPolygon edited="1">
                    <wp:start x="-804" y="21717"/>
                    <wp:lineTo x="35962" y="11465"/>
                    <wp:lineTo x="38260" y="11286"/>
                    <wp:lineTo x="38260" y="10386"/>
                    <wp:lineTo x="35962" y="10206"/>
                    <wp:lineTo x="-804" y="-45"/>
                    <wp:lineTo x="-804" y="21717"/>
                  </wp:wrapPolygon>
                </wp:wrapThrough>
                <wp:docPr id="162" name="Accolade fermante 483"/>
                <wp:cNvGraphicFramePr/>
                <a:graphic xmlns:a="http://schemas.openxmlformats.org/drawingml/2006/main">
                  <a:graphicData uri="http://schemas.microsoft.com/office/word/2010/wordprocessingShape">
                    <wps:wsp>
                      <wps:cNvSpPr/>
                      <wps:spPr bwMode="auto">
                        <a:xfrm rot="5400000">
                          <a:off x="0" y="0"/>
                          <a:ext cx="179070" cy="2287905"/>
                        </a:xfrm>
                        <a:prstGeom prst="rightBrace">
                          <a:avLst>
                            <a:gd name="adj1" fmla="val 8333"/>
                            <a:gd name="adj2" fmla="val 50000"/>
                          </a:avLst>
                        </a:prstGeom>
                        <a:ln w="38100">
                          <a:solidFill>
                            <a:srgbClr val="C00000"/>
                          </a:solidFill>
                          <a:tailEnd type="none"/>
                        </a:ln>
                      </wps:spPr>
                      <wps:style>
                        <a:lnRef idx="1">
                          <a:schemeClr val="accent1"/>
                        </a:lnRef>
                        <a:fillRef idx="0">
                          <a:schemeClr val="accent1"/>
                        </a:fillRef>
                        <a:effectRef idx="0">
                          <a:schemeClr val="accent1"/>
                        </a:effectRef>
                        <a:fontRef idx="minor">
                          <a:schemeClr val="tx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4B49409">
              <v:shape id="shape 166" style="position:absolute;z-index:252978176;o:allowoverlap:true;o:allowincell:true;mso-position-horizontal-relative:text;margin-left:170.80pt;mso-position-horizontal:absolute;mso-position-vertical-relative:text;margin-top:14.10pt;mso-position-vertical:absolute;width:14.10pt;height:180.15pt;mso-wrap-distance-left:9.00pt;mso-wrap-distance-top:0.00pt;mso-wrap-distance-right:9.00pt;mso-wrap-distance-bottom:0.00pt;rotation:90;visibility:visible;" wrapcoords="-3721 100542 166491 53079 177130 52250 177130 48083 166491 47250 -3721 -207 -3721 100542" o:spid="_x0000_s166" filled="f" strokecolor="#C00000" strokeweight="3.00pt" o:spt="88" type="#_x0000_t88">
                <v:stroke dashstyle="solid"/>
                <w10:wrap type="through"/>
              </v:shape>
            </w:pict>
          </mc:Fallback>
        </mc:AlternateContent>
      </w:r>
      <w:r>
        <w:rPr>
          <w:noProof/>
        </w:rPr>
        <mc:AlternateContent>
          <mc:Choice Requires="wps">
            <w:drawing>
              <wp:anchor xmlns:wp14="http://schemas.microsoft.com/office/word/2010/wordprocessingDrawing" distT="0" distB="0" distL="114300" distR="114300" simplePos="0" relativeHeight="250938368" behindDoc="0" locked="0" layoutInCell="1" allowOverlap="1" wp14:anchorId="620DA39A" wp14:editId="7777777">
                <wp:simplePos x="0" y="0"/>
                <wp:positionH relativeFrom="column">
                  <wp:posOffset>38364</wp:posOffset>
                </wp:positionH>
                <wp:positionV relativeFrom="paragraph">
                  <wp:posOffset>163734</wp:posOffset>
                </wp:positionV>
                <wp:extent cx="2200275" cy="603849"/>
                <wp:effectExtent l="0" t="0" r="9525" b="6350"/>
                <wp:wrapNone/>
                <wp:docPr id="163" name="Zone de texte 309"/>
                <wp:cNvGraphicFramePr/>
                <a:graphic xmlns:a="http://schemas.openxmlformats.org/drawingml/2006/main">
                  <a:graphicData uri="http://schemas.microsoft.com/office/word/2010/wordprocessingShape">
                    <wps:wsp>
                      <wps:cNvSpPr txBox="1"/>
                      <wps:spPr bwMode="auto">
                        <a:xfrm>
                          <a:off x="0" y="0"/>
                          <a:ext cx="2200275" cy="603849"/>
                        </a:xfrm>
                        <a:prstGeom prst="rect">
                          <a:avLst/>
                        </a:prstGeom>
                        <a:solidFill>
                          <a:schemeClr val="lt1"/>
                        </a:solidFill>
                        <a:ln w="6350">
                          <a:noFill/>
                        </a:ln>
                      </wps:spPr>
                      <wps:txbx>
                        <w:txbxContent>
                          <w:p xmlns:wp14="http://schemas.microsoft.com/office/word/2010/wordml" w:rsidR="004E1D0D" w:rsidRDefault="004E1D0D" w14:paraId="38574A4E" wp14:textId="77777777">
                            <w:pPr>
                              <w:pStyle w:val="ATexte"/>
                            </w:pPr>
                            <w:r>
                              <w:rPr>
                                <w:rStyle w:val="AtextegrasCar"/>
                              </w:rPr>
                              <w:t>Déplacer par glisser</w:t>
                            </w:r>
                            <w:r>
                              <w:t xml:space="preserve"> dans la zone ou vers une autre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3446BBE">
              <v:shape id="Zone de texte 309" style="position:absolute;margin-left:3pt;margin-top:12.9pt;width:173.25pt;height:47.55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">
                <v:textbox>
                  <w:txbxContent>
                    <w:p w:rsidR="004E1D0D" w:rsidRDefault="004E1D0D" w14:paraId="4CC90B97" wp14:textId="77777777">
                      <w:pPr>
                        <w:pStyle w:val="ATexte"/>
                      </w:pPr>
                      <w:r>
                        <w:rPr>
                          <w:rStyle w:val="AtextegrasCar"/>
                        </w:rPr>
                        <w:t>Déplacer par glisser</w:t>
                      </w:r>
                      <w:r>
                        <w:t xml:space="preserve"> dans la zone ou vers une autre zone</w:t>
                      </w:r>
                    </w:p>
                  </w:txbxContent>
                </v:textbox>
              </v:shape>
            </w:pict>
          </mc:Fallback>
        </mc:AlternateContent>
      </w:r>
      <w:r>
        <w:t xml:space="preserve"> </w:t>
      </w:r>
    </w:p>
    <w:p xmlns:wp14="http://schemas.microsoft.com/office/word/2010/wordml" w:rsidR="0061771F" w:rsidRDefault="00795570" w14:paraId="2514810C" wp14:textId="77777777">
      <w:pPr>
        <w:pStyle w:val="ATexte"/>
      </w:pPr>
      <w:r>
        <w:rPr>
          <w:noProof/>
        </w:rPr>
        <mc:AlternateContent>
          <mc:Choice Requires="wps">
            <w:drawing>
              <wp:anchor xmlns:wp14="http://schemas.microsoft.com/office/word/2010/wordprocessingDrawing" distT="0" distB="0" distL="114300" distR="114300" simplePos="0" relativeHeight="252954624" behindDoc="0" locked="0" layoutInCell="1" allowOverlap="1" wp14:anchorId="17207E03" wp14:editId="7777777">
                <wp:simplePos x="0" y="0"/>
                <wp:positionH relativeFrom="column">
                  <wp:posOffset>2781408</wp:posOffset>
                </wp:positionH>
                <wp:positionV relativeFrom="paragraph">
                  <wp:posOffset>10160</wp:posOffset>
                </wp:positionV>
                <wp:extent cx="1733909" cy="534670"/>
                <wp:effectExtent l="0" t="0" r="0" b="0"/>
                <wp:wrapNone/>
                <wp:docPr id="164" name="Zone de texte 251"/>
                <wp:cNvGraphicFramePr/>
                <a:graphic xmlns:a="http://schemas.openxmlformats.org/drawingml/2006/main">
                  <a:graphicData uri="http://schemas.microsoft.com/office/word/2010/wordprocessingShape">
                    <wps:wsp>
                      <wps:cNvSpPr txBox="1"/>
                      <wps:spPr bwMode="auto">
                        <a:xfrm>
                          <a:off x="0" y="0"/>
                          <a:ext cx="1733908" cy="534670"/>
                        </a:xfrm>
                        <a:prstGeom prst="rect">
                          <a:avLst/>
                        </a:prstGeom>
                        <a:solidFill>
                          <a:schemeClr val="lt1"/>
                        </a:solidFill>
                        <a:ln w="6350">
                          <a:noFill/>
                        </a:ln>
                      </wps:spPr>
                      <wps:txbx>
                        <w:txbxContent>
                          <w:p xmlns:wp14="http://schemas.microsoft.com/office/word/2010/wordml" w:rsidR="004E1D0D" w:rsidRDefault="004E1D0D" w14:paraId="7D6776AF" wp14:textId="77777777">
                            <w:r>
                              <w:t xml:space="preserve">Le </w:t>
                            </w:r>
                            <w:r>
                              <w:rPr>
                                <w:rStyle w:val="AtextegrasCar"/>
                                <w:rFonts w:eastAsiaTheme="minorHAnsi"/>
                              </w:rPr>
                              <w:t>déplacer</w:t>
                            </w:r>
                            <w:r>
                              <w:t xml:space="preserve"> dans la zone ou dans une autre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071E2E">
              <v:shape id="Zone de texte 251" style="position:absolute;margin-left:219pt;margin-top:.8pt;width:136.55pt;height:42.1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">
                <v:textbox>
                  <w:txbxContent>
                    <w:p w:rsidR="004E1D0D" w:rsidRDefault="004E1D0D" w14:paraId="52C4EA4D" wp14:textId="77777777">
                      <w:r>
                        <w:t xml:space="preserve">Le </w:t>
                      </w:r>
                      <w:r>
                        <w:rPr>
                          <w:rStyle w:val="AtextegrasCar"/>
                          <w:rFonts w:eastAsiaTheme="minorHAnsi"/>
                        </w:rPr>
                        <w:t>déplacer</w:t>
                      </w:r>
                      <w:r>
                        <w:t xml:space="preserve"> dans la zone ou dans une autre zone</w:t>
                      </w:r>
                    </w:p>
                  </w:txbxContent>
                </v:textbox>
              </v:shape>
            </w:pict>
          </mc:Fallback>
        </mc:AlternateContent>
      </w:r>
      <w:r>
        <w:rPr>
          <w:noProof/>
        </w:rPr>
        <mc:AlternateContent>
          <mc:Choice Requires="wps">
            <w:drawing>
              <wp:anchor xmlns:wp14="http://schemas.microsoft.com/office/word/2010/wordprocessingDrawing" distT="0" distB="0" distL="114300" distR="114300" simplePos="0" relativeHeight="250944512" behindDoc="0" locked="0" layoutInCell="1" allowOverlap="1" wp14:anchorId="1C5FCC01" wp14:editId="7777777">
                <wp:simplePos x="0" y="0"/>
                <wp:positionH relativeFrom="column">
                  <wp:posOffset>4455004</wp:posOffset>
                </wp:positionH>
                <wp:positionV relativeFrom="paragraph">
                  <wp:posOffset>74690</wp:posOffset>
                </wp:positionV>
                <wp:extent cx="1656092" cy="342900"/>
                <wp:effectExtent l="0" t="0" r="1270" b="0"/>
                <wp:wrapNone/>
                <wp:docPr id="165" name="Zone de texte 312"/>
                <wp:cNvGraphicFramePr/>
                <a:graphic xmlns:a="http://schemas.openxmlformats.org/drawingml/2006/main">
                  <a:graphicData uri="http://schemas.microsoft.com/office/word/2010/wordprocessingShape">
                    <wps:wsp>
                      <wps:cNvSpPr txBox="1"/>
                      <wps:spPr bwMode="auto">
                        <a:xfrm>
                          <a:off x="0" y="0"/>
                          <a:ext cx="1656092" cy="342900"/>
                        </a:xfrm>
                        <a:prstGeom prst="rect">
                          <a:avLst/>
                        </a:prstGeom>
                        <a:solidFill>
                          <a:schemeClr val="lt1"/>
                        </a:solidFill>
                        <a:ln w="6350">
                          <a:noFill/>
                        </a:ln>
                      </wps:spPr>
                      <wps:txbx>
                        <w:txbxContent>
                          <w:p xmlns:wp14="http://schemas.microsoft.com/office/word/2010/wordml" w:rsidR="004E1D0D" w:rsidRDefault="004E1D0D" w14:paraId="74BE9E2D" wp14:textId="77777777">
                            <w:r>
                              <w:rPr>
                                <w:rStyle w:val="AtextegrasCar"/>
                                <w:rFonts w:eastAsiaTheme="minorHAnsi"/>
                              </w:rPr>
                              <w:t xml:space="preserve">Configurer </w:t>
                            </w:r>
                            <w:r>
                              <w:rPr>
                                <w:rStyle w:val="ATexteCar"/>
                                <w:rFonts w:eastAsiaTheme="minorHAnsi"/>
                              </w:rPr>
                              <w:t>le bloc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7EF1D013">
              <v:shape id="Zone de texte 312" style="position:absolute;margin-left:350.8pt;margin-top:5.9pt;width:130.4pt;height:27pt;z-index:25094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">
                <v:textbox>
                  <w:txbxContent>
                    <w:p w:rsidR="004E1D0D" w:rsidRDefault="004E1D0D" w14:paraId="5483DCF1" wp14:textId="77777777">
                      <w:r>
                        <w:rPr>
                          <w:rStyle w:val="AtextegrasCar"/>
                          <w:rFonts w:eastAsiaTheme="minorHAnsi"/>
                        </w:rPr>
                        <w:t xml:space="preserve">Configurer </w:t>
                      </w:r>
                      <w:r>
                        <w:rPr>
                          <w:rStyle w:val="ATexteCar"/>
                          <w:rFonts w:eastAsiaTheme="minorHAnsi"/>
                        </w:rPr>
                        <w:t>le bloc</w:t>
                      </w:r>
                    </w:p>
                  </w:txbxContent>
                </v:textbox>
              </v:shape>
            </w:pict>
          </mc:Fallback>
        </mc:AlternateContent>
      </w:r>
    </w:p>
    <w:p xmlns:wp14="http://schemas.microsoft.com/office/word/2010/wordml" w:rsidR="0061771F" w:rsidRDefault="00795570" w14:paraId="272FDAC9" wp14:textId="77777777">
      <w:pPr>
        <w:pStyle w:val="ATexte"/>
      </w:pPr>
      <w:r>
        <w:rPr>
          <w:noProof/>
        </w:rPr>
        <mc:AlternateContent>
          <mc:Choice Requires="wpg">
            <w:drawing>
              <wp:anchor xmlns:wp14="http://schemas.microsoft.com/office/word/2010/wordprocessingDrawing" distT="0" distB="0" distL="114300" distR="114300" simplePos="0" relativeHeight="252955648" behindDoc="0" locked="0" layoutInCell="1" allowOverlap="1" wp14:anchorId="68D0CA9C" wp14:editId="7777777">
                <wp:simplePos x="0" y="0"/>
                <wp:positionH relativeFrom="column">
                  <wp:posOffset>4057650</wp:posOffset>
                </wp:positionH>
                <wp:positionV relativeFrom="paragraph">
                  <wp:posOffset>83820</wp:posOffset>
                </wp:positionV>
                <wp:extent cx="137160" cy="699135"/>
                <wp:effectExtent l="23812" t="147638" r="20003" b="952"/>
                <wp:wrapThrough wrapText="bothSides">
                  <wp:wrapPolygon edited="1">
                    <wp:start x="44850" y="9270"/>
                    <wp:lineTo x="29849" y="1619"/>
                    <wp:lineTo x="17850" y="-736"/>
                    <wp:lineTo x="2850" y="-736"/>
                    <wp:lineTo x="2850" y="21629"/>
                    <wp:lineTo x="41850" y="12213"/>
                    <wp:lineTo x="44850" y="11624"/>
                    <wp:lineTo x="44850" y="9270"/>
                  </wp:wrapPolygon>
                </wp:wrapThrough>
                <wp:docPr id="166" name="Accolade fermante 254"/>
                <wp:cNvGraphicFramePr/>
                <a:graphic xmlns:a="http://schemas.openxmlformats.org/drawingml/2006/main">
                  <a:graphicData uri="http://schemas.microsoft.com/office/word/2010/wordprocessingShape">
                    <wps:wsp>
                      <wps:cNvSpPr/>
                      <wps:spPr bwMode="auto">
                        <a:xfrm rot="16199999">
                          <a:off x="0" y="0"/>
                          <a:ext cx="137160" cy="699135"/>
                        </a:xfrm>
                        <a:prstGeom prst="rightBrace">
                          <a:avLst>
                            <a:gd name="adj1" fmla="val 8333"/>
                            <a:gd name="adj2" fmla="val 50000"/>
                          </a:avLst>
                        </a:prstGeom>
                        <a:ln w="38100">
                          <a:solidFill>
                            <a:srgbClr val="C00000"/>
                          </a:solidFill>
                          <a:tailEnd type="none"/>
                        </a:ln>
                      </wps:spPr>
                      <wps:style>
                        <a:lnRef idx="1">
                          <a:schemeClr val="accent1"/>
                        </a:lnRef>
                        <a:fillRef idx="0">
                          <a:schemeClr val="accent1"/>
                        </a:fillRef>
                        <a:effectRef idx="0">
                          <a:schemeClr val="accent1"/>
                        </a:effectRef>
                        <a:fontRef idx="minor">
                          <a:schemeClr val="tx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EC48BF3">
              <v:shape id="shape 170" style="position:absolute;z-index:252955648;o:allowoverlap:true;o:allowincell:true;mso-position-horizontal-relative:text;margin-left:319.50pt;mso-position-horizontal:absolute;mso-position-vertical-relative:text;margin-top:6.60pt;mso-position-vertical:absolute;width:10.80pt;height:55.05pt;mso-wrap-distance-left:9.00pt;mso-wrap-distance-top:0.00pt;mso-wrap-distance-right:9.00pt;mso-wrap-distance-bottom:0.00pt;rotation:269;visibility:visible;" wrapcoords="207639 42917 138190 7495 82639 -3406 13194 -3406 13194 100134 193750 56542 207639 53815 207639 42917" o:spid="_x0000_s170" filled="f" strokecolor="#C00000" strokeweight="3.00pt" o:spt="88" type="#_x0000_t88">
                <v:stroke dashstyle="solid"/>
                <w10:wrap type="through"/>
              </v:shape>
            </w:pict>
          </mc:Fallback>
        </mc:AlternateContent>
      </w:r>
    </w:p>
    <w:p xmlns:wp14="http://schemas.microsoft.com/office/word/2010/wordml" w:rsidR="0061771F" w:rsidRDefault="00795570" w14:paraId="5D9F51AB" wp14:textId="77777777">
      <w:pPr>
        <w:pStyle w:val="ATexte"/>
      </w:pPr>
      <w:r>
        <w:rPr>
          <w:noProof/>
        </w:rPr>
        <mc:AlternateContent>
          <mc:Choice Requires="wpg">
            <w:drawing>
              <wp:anchor xmlns:wp14="http://schemas.microsoft.com/office/word/2010/wordprocessingDrawing" distT="0" distB="0" distL="114300" distR="114300" simplePos="0" relativeHeight="250975232" behindDoc="0" locked="0" layoutInCell="1" allowOverlap="1" wp14:anchorId="50D7BEA1" wp14:editId="7777777">
                <wp:simplePos x="0" y="0"/>
                <wp:positionH relativeFrom="column">
                  <wp:posOffset>4954905</wp:posOffset>
                </wp:positionH>
                <wp:positionV relativeFrom="paragraph">
                  <wp:posOffset>10795</wp:posOffset>
                </wp:positionV>
                <wp:extent cx="180975" cy="300990"/>
                <wp:effectExtent l="38100" t="19050" r="28575" b="41910"/>
                <wp:wrapNone/>
                <wp:docPr id="167" name="Connecteur droit avec flèche 313"/>
                <wp:cNvGraphicFramePr/>
                <a:graphic xmlns:a="http://schemas.openxmlformats.org/drawingml/2006/main">
                  <a:graphicData uri="http://schemas.microsoft.com/office/word/2010/wordprocessingShape">
                    <wps:wsp>
                      <wps:cNvCnPr/>
                      <wps:spPr bwMode="auto">
                        <a:xfrm flipH="1">
                          <a:off x="0" y="0"/>
                          <a:ext cx="180975" cy="30099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E5EAE2">
              <v:shape id="shape 171" style="position:absolute;z-index:250975232;o:allowoverlap:true;o:allowincell:true;mso-position-horizontal-relative:text;margin-left:390.15pt;mso-position-horizontal:absolute;mso-position-vertical-relative:text;margin-top:0.85pt;mso-position-vertical:absolute;width:14.25pt;height:23.70pt;mso-wrap-distance-left:9.00pt;mso-wrap-distance-top:0.00pt;mso-wrap-distance-right:9.00pt;mso-wrap-distance-bottom:0.00pt;flip:x;visibility:visible;" o:spid="_x0000_s171" filled="f" strokecolor="#C00000" strokeweight="3.00pt" o:spt="32" type="#_x0000_t32">
                <v:stroke dashstyle="solid"/>
              </v:shape>
            </w:pict>
          </mc:Fallback>
        </mc:AlternateContent>
      </w:r>
      <w:r>
        <w:rPr>
          <w:noProof/>
        </w:rPr>
        <mc:AlternateContent>
          <mc:Choice Requires="wpg">
            <w:drawing>
              <wp:anchor xmlns:wp14="http://schemas.microsoft.com/office/word/2010/wordprocessingDrawing" distT="0" distB="0" distL="114300" distR="114300" simplePos="0" relativeHeight="250705913" behindDoc="0" locked="0" layoutInCell="1" allowOverlap="1" wp14:anchorId="178D22B8" wp14:editId="7777777">
                <wp:simplePos x="0" y="0"/>
                <wp:positionH relativeFrom="margin">
                  <wp:posOffset>513080</wp:posOffset>
                </wp:positionH>
                <wp:positionV relativeFrom="paragraph">
                  <wp:posOffset>198755</wp:posOffset>
                </wp:positionV>
                <wp:extent cx="5300980" cy="568960"/>
                <wp:effectExtent l="19050" t="19050" r="13970" b="21590"/>
                <wp:wrapThrough wrapText="bothSides">
                  <wp:wrapPolygon edited="1">
                    <wp:start x="-78" y="-723"/>
                    <wp:lineTo x="-78" y="21696"/>
                    <wp:lineTo x="21579" y="21696"/>
                    <wp:lineTo x="21579" y="-723"/>
                    <wp:lineTo x="-78" y="-723"/>
                  </wp:wrapPolygon>
                </wp:wrapThrough>
                <wp:docPr id="168"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4"/>
                        <a:stretch/>
                      </pic:blipFill>
                      <pic:spPr bwMode="auto">
                        <a:xfrm>
                          <a:off x="0" y="0"/>
                          <a:ext cx="5300980" cy="568960"/>
                        </a:xfrm>
                        <a:prstGeom prst="rect">
                          <a:avLst/>
                        </a:prstGeom>
                        <a:ln w="12700">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E78DE5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2" style="position:absolute;z-index:250705913;o:allowoverlap:true;o:allowincell:true;mso-position-horizontal-relative:margin;margin-left:40.40pt;mso-position-horizontal:absolute;mso-position-vertical-relative:text;margin-top:15.65pt;mso-position-vertical:absolute;width:417.40pt;height:44.80pt;mso-wrap-distance-left:9.00pt;mso-wrap-distance-top:0.00pt;mso-wrap-distance-right:9.00pt;mso-wrap-distance-bottom:0.00pt;z-index:1;" wrapcoords="-360 -3346 -360 100444 99903 100444 99903 -3346 -360 -3346" o:spid="_x0000_s172" strokecolor="#ADAAAA" strokeweight="1.00pt" type="#_x0000_t75">
                <w10:wrap type="through"/>
                <v:imagedata o:title="" r:id="rId335"/>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0962944" behindDoc="0" locked="0" layoutInCell="1" allowOverlap="1" wp14:anchorId="63B70802" wp14:editId="7777777">
                <wp:simplePos x="0" y="0"/>
                <wp:positionH relativeFrom="column">
                  <wp:posOffset>710792</wp:posOffset>
                </wp:positionH>
                <wp:positionV relativeFrom="paragraph">
                  <wp:posOffset>9525</wp:posOffset>
                </wp:positionV>
                <wp:extent cx="78740" cy="301625"/>
                <wp:effectExtent l="38100" t="19050" r="54610" b="41275"/>
                <wp:wrapNone/>
                <wp:docPr id="169" name="Connecteur droit avec flèche 310"/>
                <wp:cNvGraphicFramePr/>
                <a:graphic xmlns:a="http://schemas.openxmlformats.org/drawingml/2006/main">
                  <a:graphicData uri="http://schemas.microsoft.com/office/word/2010/wordprocessingShape">
                    <wps:wsp>
                      <wps:cNvCnPr/>
                      <wps:spPr bwMode="auto">
                        <a:xfrm>
                          <a:off x="0" y="0"/>
                          <a:ext cx="78740" cy="30162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1BA6A7F">
              <v:shape id="shape 173" style="position:absolute;z-index:250962944;o:allowoverlap:true;o:allowincell:true;mso-position-horizontal-relative:text;margin-left:55.97pt;mso-position-horizontal:absolute;mso-position-vertical-relative:text;margin-top:0.75pt;mso-position-vertical:absolute;width:6.20pt;height:23.75pt;mso-wrap-distance-left:9.00pt;mso-wrap-distance-top:0.00pt;mso-wrap-distance-right:9.00pt;mso-wrap-distance-bottom:0.00pt;visibility:visible;" o:spid="_x0000_s173" filled="f" strokecolor="#C00000" strokeweight="3.00pt" o:spt="32" type="#_x0000_t32">
                <v:stroke dashstyle="solid"/>
              </v:shape>
            </w:pict>
          </mc:Fallback>
        </mc:AlternateContent>
      </w:r>
    </w:p>
    <w:p xmlns:wp14="http://schemas.microsoft.com/office/word/2010/wordml" w:rsidR="0061771F" w:rsidRDefault="00795570" w14:paraId="6AD5A546" wp14:textId="77777777">
      <w:pPr>
        <w:pStyle w:val="ATexte"/>
      </w:pPr>
      <w:r>
        <w:rPr>
          <w:noProof/>
        </w:rPr>
        <mc:AlternateContent>
          <mc:Choice Requires="wpg">
            <w:drawing>
              <wp:anchor xmlns:wp14="http://schemas.microsoft.com/office/word/2010/wordprocessingDrawing" distT="0" distB="0" distL="114300" distR="114300" simplePos="0" relativeHeight="252956672" behindDoc="0" locked="0" layoutInCell="1" allowOverlap="1" wp14:anchorId="4E657756" wp14:editId="7777777">
                <wp:simplePos x="0" y="0"/>
                <wp:positionH relativeFrom="column">
                  <wp:posOffset>5188609</wp:posOffset>
                </wp:positionH>
                <wp:positionV relativeFrom="paragraph">
                  <wp:posOffset>118542</wp:posOffset>
                </wp:positionV>
                <wp:extent cx="370528" cy="362309"/>
                <wp:effectExtent l="19050" t="19050" r="10795" b="19050"/>
                <wp:wrapNone/>
                <wp:docPr id="170" name="Ellipse 258"/>
                <wp:cNvGraphicFramePr/>
                <a:graphic xmlns:a="http://schemas.openxmlformats.org/drawingml/2006/main">
                  <a:graphicData uri="http://schemas.microsoft.com/office/word/2010/wordprocessingShape">
                    <wps:wsp>
                      <wps:cNvSpPr/>
                      <wps:spPr bwMode="auto">
                        <a:xfrm>
                          <a:off x="0" y="0"/>
                          <a:ext cx="370527" cy="362309"/>
                        </a:xfrm>
                        <a:prstGeom prst="ellipse">
                          <a:avLst/>
                        </a:prstGeom>
                        <a:noFill/>
                        <a:ln w="31750">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6D89CBC">
              <v:shape id="shape 174" style="position:absolute;z-index:252956672;o:allowoverlap:true;o:allowincell:true;mso-position-horizontal-relative:text;margin-left:408.55pt;mso-position-horizontal:absolute;mso-position-vertical-relative:text;margin-top:9.33pt;mso-position-vertical:absolute;width:29.18pt;height:28.53pt;mso-wrap-distance-left:9.00pt;mso-wrap-distance-top:0.00pt;mso-wrap-distance-right:9.00pt;mso-wrap-distance-bottom:0.00pt;visibility:visible;" o:spid="_x0000_s174" filled="f" strokecolor="#C00000" strokeweight="2.50pt" o:spt="3" type="#_x0000_t3">
                <v:stroke dashstyle="solid"/>
              </v:shape>
            </w:pict>
          </mc:Fallback>
        </mc:AlternateContent>
      </w:r>
    </w:p>
    <w:p xmlns:wp14="http://schemas.microsoft.com/office/word/2010/wordml" w:rsidR="0061771F" w:rsidRDefault="0061771F" w14:paraId="368F1CCA" wp14:textId="77777777">
      <w:pPr>
        <w:pStyle w:val="ATexte"/>
      </w:pPr>
    </w:p>
    <w:p xmlns:wp14="http://schemas.microsoft.com/office/word/2010/wordml" w:rsidR="0061771F" w:rsidRDefault="00795570" w14:paraId="30EBF012" wp14:textId="77777777">
      <w:pPr>
        <w:pStyle w:val="ATexte"/>
      </w:pPr>
      <w:r>
        <w:rPr>
          <w:noProof/>
        </w:rPr>
        <mc:AlternateContent>
          <mc:Choice Requires="wpg">
            <w:drawing>
              <wp:anchor xmlns:wp14="http://schemas.microsoft.com/office/word/2010/wordprocessingDrawing" distT="0" distB="0" distL="114300" distR="114300" simplePos="0" relativeHeight="252959744" behindDoc="0" locked="0" layoutInCell="1" allowOverlap="1" wp14:anchorId="09CCC141" wp14:editId="7777777">
                <wp:simplePos x="0" y="0"/>
                <wp:positionH relativeFrom="column">
                  <wp:posOffset>4645815</wp:posOffset>
                </wp:positionH>
                <wp:positionV relativeFrom="paragraph">
                  <wp:posOffset>29605</wp:posOffset>
                </wp:positionV>
                <wp:extent cx="646490" cy="999227"/>
                <wp:effectExtent l="19050" t="38100" r="39370" b="10795"/>
                <wp:wrapNone/>
                <wp:docPr id="171" name="Connecteur droit avec flèche 279"/>
                <wp:cNvGraphicFramePr/>
                <a:graphic xmlns:a="http://schemas.openxmlformats.org/drawingml/2006/main">
                  <a:graphicData uri="http://schemas.microsoft.com/office/word/2010/wordprocessingShape">
                    <wps:wsp>
                      <wps:cNvCnPr/>
                      <wps:spPr bwMode="auto">
                        <a:xfrm flipV="1">
                          <a:off x="0" y="0"/>
                          <a:ext cx="646490" cy="999227"/>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3E14DD8">
              <v:shape id="shape 175" style="position:absolute;z-index:252959744;o:allowoverlap:true;o:allowincell:true;mso-position-horizontal-relative:text;margin-left:365.81pt;mso-position-horizontal:absolute;mso-position-vertical-relative:text;margin-top:2.33pt;mso-position-vertical:absolute;width:50.90pt;height:78.68pt;mso-wrap-distance-left:9.00pt;mso-wrap-distance-top:0.00pt;mso-wrap-distance-right:9.00pt;mso-wrap-distance-bottom:0.00pt;flip:y;visibility:visible;" o:spid="_x0000_s175" filled="f" strokecolor="#C00000" strokeweight="3.00pt" o:spt="32" type="#_x0000_t32">
                <v:stroke dashstyle="solid"/>
              </v:shape>
            </w:pict>
          </mc:Fallback>
        </mc:AlternateContent>
      </w:r>
    </w:p>
    <w:p xmlns:wp14="http://schemas.microsoft.com/office/word/2010/wordml" w:rsidR="0061771F" w:rsidRDefault="0061771F" w14:paraId="20E7E792" wp14:textId="77777777">
      <w:pPr>
        <w:pStyle w:val="ATexte"/>
        <w:ind w:left="284" w:firstLine="284"/>
      </w:pPr>
    </w:p>
    <w:p xmlns:wp14="http://schemas.microsoft.com/office/word/2010/wordml" w:rsidR="0061771F" w:rsidRDefault="00795570" w14:paraId="54AFB737" wp14:textId="77777777">
      <w:pPr>
        <w:pStyle w:val="ATexte"/>
        <w:ind w:left="1704" w:firstLine="284"/>
      </w:pPr>
      <w:r>
        <w:t>Type et nom du bloc</w:t>
      </w:r>
    </w:p>
    <w:p xmlns:wp14="http://schemas.microsoft.com/office/word/2010/wordml" w:rsidR="0061771F" w:rsidRDefault="00795570" w14:paraId="28B8B4A9" wp14:textId="77777777">
      <w:pPr>
        <w:pStyle w:val="ATexte"/>
      </w:pPr>
      <w:r>
        <w:tab/>
      </w:r>
    </w:p>
    <w:p xmlns:wp14="http://schemas.microsoft.com/office/word/2010/wordml" w:rsidR="0061771F" w:rsidRDefault="00795570" w14:paraId="07397A0D" wp14:textId="77777777">
      <w:pPr>
        <w:pStyle w:val="ATexte"/>
        <w:rPr>
          <w:rStyle w:val="AtextegrasCar"/>
        </w:rPr>
      </w:pPr>
      <w:r>
        <w:rPr>
          <w:noProof/>
        </w:rPr>
        <mc:AlternateContent>
          <mc:Choice Requires="wpg">
            <w:drawing>
              <wp:anchor xmlns:wp14="http://schemas.microsoft.com/office/word/2010/wordprocessingDrawing" distT="0" distB="0" distL="114300" distR="114300" simplePos="0" relativeHeight="252962816" behindDoc="0" locked="0" layoutInCell="1" allowOverlap="1" wp14:anchorId="738C2E4B" wp14:editId="7777777">
                <wp:simplePos x="0" y="0"/>
                <wp:positionH relativeFrom="column">
                  <wp:posOffset>3915674</wp:posOffset>
                </wp:positionH>
                <wp:positionV relativeFrom="paragraph">
                  <wp:posOffset>31463</wp:posOffset>
                </wp:positionV>
                <wp:extent cx="1552575" cy="1393825"/>
                <wp:effectExtent l="19050" t="19050" r="28575" b="15875"/>
                <wp:wrapThrough wrapText="bothSides">
                  <wp:wrapPolygon edited="1">
                    <wp:start x="-265" y="-295"/>
                    <wp:lineTo x="-265" y="21551"/>
                    <wp:lineTo x="21733" y="21551"/>
                    <wp:lineTo x="21733" y="-295"/>
                    <wp:lineTo x="-265" y="-295"/>
                  </wp:wrapPolygon>
                </wp:wrapThrough>
                <wp:docPr id="172"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6"/>
                        <a:stretch/>
                      </pic:blipFill>
                      <pic:spPr bwMode="auto">
                        <a:xfrm>
                          <a:off x="0" y="0"/>
                          <a:ext cx="1552575" cy="1393825"/>
                        </a:xfrm>
                        <a:prstGeom prst="rect">
                          <a:avLst/>
                        </a:prstGeom>
                        <a:ln>
                          <a:solidFill>
                            <a:srgbClr val="C00000"/>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041096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6" style="position:absolute;z-index:252962816;o:allowoverlap:true;o:allowincell:true;mso-position-horizontal-relative:text;margin-left:308.32pt;mso-position-horizontal:absolute;mso-position-vertical-relative:text;margin-top:2.48pt;mso-position-vertical:absolute;width:122.25pt;height:109.75pt;mso-wrap-distance-left:9.00pt;mso-wrap-distance-top:0.00pt;mso-wrap-distance-right:9.00pt;mso-wrap-distance-bottom:0.00pt;z-index:1;" wrapcoords="-1226 -1365 -1226 99773 100616 99773 100616 -1365 -1226 -1365" o:spid="_x0000_s176" strokecolor="#C00000" type="#_x0000_t75">
                <w10:wrap type="through"/>
                <v:imagedata o:title="" r:id="rId337"/>
                <o:lock v:ext="edit" rotation="t"/>
              </v:shape>
            </w:pict>
          </mc:Fallback>
        </mc:AlternateContent>
      </w:r>
    </w:p>
    <w:p xmlns:wp14="http://schemas.microsoft.com/office/word/2010/wordml" w:rsidR="0061771F" w:rsidRDefault="00795570" w14:paraId="6C2E4D2D" wp14:textId="77777777">
      <w:pPr>
        <w:pStyle w:val="ATexte"/>
        <w:jc w:val="right"/>
      </w:pPr>
      <w:r>
        <w:rPr>
          <w:rStyle w:val="AtextegrasCar"/>
        </w:rPr>
        <w:t>Dupliquer</w:t>
      </w:r>
      <w:r>
        <w:t xml:space="preserve"> le bloc et ses caractéristiques dans la même zone</w:t>
      </w:r>
    </w:p>
    <w:p xmlns:wp14="http://schemas.microsoft.com/office/word/2010/wordml" w:rsidR="0061771F" w:rsidRDefault="0061771F" w14:paraId="4148676D" wp14:textId="77777777">
      <w:pPr>
        <w:pStyle w:val="ATexte"/>
        <w:jc w:val="right"/>
        <w:rPr>
          <w:rStyle w:val="AtextegrasCar"/>
        </w:rPr>
      </w:pPr>
    </w:p>
    <w:p xmlns:wp14="http://schemas.microsoft.com/office/word/2010/wordml" w:rsidR="0061771F" w:rsidRDefault="00795570" w14:paraId="0684523C" wp14:textId="77777777">
      <w:pPr>
        <w:pStyle w:val="ATexte"/>
        <w:jc w:val="right"/>
      </w:pPr>
      <w:r>
        <w:rPr>
          <w:rStyle w:val="AtextegrasCar"/>
        </w:rPr>
        <w:t>Actualiser</w:t>
      </w:r>
      <w:r>
        <w:t xml:space="preserve"> le contenu du bloc après modifications</w:t>
      </w:r>
    </w:p>
    <w:p xmlns:wp14="http://schemas.microsoft.com/office/word/2010/wordml" w:rsidR="0061771F" w:rsidRDefault="0061771F" w14:paraId="64EFBB0F" wp14:textId="77777777">
      <w:pPr>
        <w:pStyle w:val="ATexte"/>
        <w:jc w:val="right"/>
      </w:pPr>
    </w:p>
    <w:p xmlns:wp14="http://schemas.microsoft.com/office/word/2010/wordml" w:rsidR="0061771F" w:rsidRDefault="00795570" w14:paraId="3EB98673" wp14:textId="77777777">
      <w:pPr>
        <w:pStyle w:val="ATexte"/>
        <w:jc w:val="right"/>
      </w:pPr>
      <w:r>
        <w:rPr>
          <w:rStyle w:val="AtextegrasCar"/>
        </w:rPr>
        <w:t>Supprimer</w:t>
      </w:r>
      <w:r>
        <w:t xml:space="preserve"> le bloc</w:t>
      </w:r>
    </w:p>
    <w:p xmlns:wp14="http://schemas.microsoft.com/office/word/2010/wordml" w:rsidR="0061771F" w:rsidRDefault="0061771F" w14:paraId="271C0797" wp14:textId="77777777">
      <w:pPr>
        <w:pStyle w:val="ATexte"/>
      </w:pPr>
    </w:p>
    <w:p xmlns:wp14="http://schemas.microsoft.com/office/word/2010/wordml" w:rsidR="0061771F" w:rsidRDefault="0061771F" w14:paraId="0CC95B50" wp14:textId="77777777">
      <w:pPr>
        <w:pStyle w:val="ATexte"/>
      </w:pPr>
    </w:p>
    <w:p xmlns:wp14="http://schemas.microsoft.com/office/word/2010/wordml" w:rsidR="0061771F" w:rsidRDefault="0061771F" w14:paraId="1BB14473" wp14:textId="77777777">
      <w:pPr>
        <w:pStyle w:val="ATitre4"/>
      </w:pPr>
    </w:p>
    <w:p xmlns:wp14="http://schemas.microsoft.com/office/word/2010/wordml" w:rsidR="0061771F" w:rsidRDefault="00795570" w14:paraId="7ECDC260" wp14:textId="77777777">
      <w:pPr>
        <w:pStyle w:val="ATitre4"/>
      </w:pPr>
      <w:r>
        <w:lastRenderedPageBreak/>
        <w:t>configuration des blocs : roue crantée</w:t>
      </w:r>
    </w:p>
    <w:p xmlns:wp14="http://schemas.microsoft.com/office/word/2010/wordml" w:rsidR="0061771F" w:rsidRDefault="00795570" w14:paraId="18EE320D" wp14:textId="77777777">
      <w:pPr>
        <w:pStyle w:val="ATexte"/>
      </w:pPr>
      <w:r>
        <w:t>Chaque type de bloc a des propriétés spécifiques ; en cliquant sur la roue crantée, une fenêtre comprenant 3 onglets vous permet de configurer votre élément :</w:t>
      </w:r>
    </w:p>
    <w:p xmlns:wp14="http://schemas.microsoft.com/office/word/2010/wordml" w:rsidR="0061771F" w:rsidRDefault="00795570" w14:paraId="5B5439F6" wp14:textId="77777777">
      <w:pPr>
        <w:pStyle w:val="ATexte"/>
        <w:numPr>
          <w:ilvl w:val="0"/>
          <w:numId w:val="35"/>
        </w:numPr>
      </w:pPr>
      <w:r>
        <w:rPr>
          <w:rStyle w:val="AtextegrasCar"/>
        </w:rPr>
        <w:t>Propriétés</w:t>
      </w:r>
      <w:r>
        <w:t xml:space="preserve"> pour configurer le contenu : propre à chaque type de bloc</w:t>
      </w:r>
    </w:p>
    <w:p xmlns:wp14="http://schemas.microsoft.com/office/word/2010/wordml" w:rsidR="0061771F" w:rsidRDefault="00795570" w14:paraId="096CE7BA" wp14:textId="77777777">
      <w:pPr>
        <w:pStyle w:val="ATexte"/>
        <w:numPr>
          <w:ilvl w:val="0"/>
          <w:numId w:val="35"/>
        </w:numPr>
      </w:pPr>
      <w:r>
        <w:rPr>
          <w:rStyle w:val="AtextegrasCar"/>
        </w:rPr>
        <w:t>Mise en page</w:t>
      </w:r>
      <w:r>
        <w:t xml:space="preserve"> pour choisir, lorsque disponible, un mode d’affichage : </w:t>
      </w:r>
      <w:proofErr w:type="spellStart"/>
      <w:r>
        <w:t>card</w:t>
      </w:r>
      <w:proofErr w:type="spellEnd"/>
      <w:r>
        <w:t xml:space="preserve"> ou </w:t>
      </w:r>
      <w:proofErr w:type="spellStart"/>
      <w:r>
        <w:t>list</w:t>
      </w:r>
      <w:proofErr w:type="spellEnd"/>
    </w:p>
    <w:p xmlns:wp14="http://schemas.microsoft.com/office/word/2010/wordml" w:rsidR="0061771F" w:rsidRDefault="00795570" w14:paraId="37F5F5F3" wp14:textId="77777777">
      <w:pPr>
        <w:pStyle w:val="ATexte"/>
        <w:numPr>
          <w:ilvl w:val="0"/>
          <w:numId w:val="35"/>
        </w:numPr>
      </w:pPr>
      <w:r>
        <w:rPr>
          <w:rStyle w:val="AtextegrasCar"/>
        </w:rPr>
        <w:t>Planificateur</w:t>
      </w:r>
      <w:r>
        <w:t xml:space="preserve"> pour déterminer, si besoin, des dates de début et de fin de visibilité du bloc</w:t>
      </w:r>
    </w:p>
    <w:p xmlns:wp14="http://schemas.microsoft.com/office/word/2010/wordml" w:rsidR="0061771F" w:rsidRDefault="0061771F" w14:paraId="7B928E39" wp14:textId="77777777">
      <w:pPr>
        <w:pStyle w:val="ATexte"/>
      </w:pPr>
    </w:p>
    <w:p xmlns:wp14="http://schemas.microsoft.com/office/word/2010/wordml" w:rsidR="0061771F" w:rsidRDefault="0061771F" w14:paraId="18079FA4" wp14:textId="77777777">
      <w:pPr>
        <w:pStyle w:val="ATexte"/>
      </w:pPr>
    </w:p>
    <w:p xmlns:wp14="http://schemas.microsoft.com/office/word/2010/wordml" w:rsidR="0061771F" w:rsidRDefault="00795570" w14:paraId="0ADFCF74"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2960768" behindDoc="0" locked="0" layoutInCell="1" allowOverlap="1" wp14:anchorId="39A91C00" wp14:editId="7777777">
                <wp:simplePos x="0" y="0"/>
                <wp:positionH relativeFrom="column">
                  <wp:posOffset>95250</wp:posOffset>
                </wp:positionH>
                <wp:positionV relativeFrom="paragraph">
                  <wp:posOffset>29845</wp:posOffset>
                </wp:positionV>
                <wp:extent cx="3860800" cy="3076575"/>
                <wp:effectExtent l="19050" t="19050" r="25400" b="28575"/>
                <wp:wrapThrough wrapText="bothSides">
                  <wp:wrapPolygon edited="1">
                    <wp:start x="-107" y="-134"/>
                    <wp:lineTo x="-107" y="21667"/>
                    <wp:lineTo x="21636" y="21667"/>
                    <wp:lineTo x="21636" y="-134"/>
                    <wp:lineTo x="-107" y="-134"/>
                  </wp:wrapPolygon>
                </wp:wrapThrough>
                <wp:docPr id="17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8"/>
                        <a:stretch/>
                      </pic:blipFill>
                      <pic:spPr bwMode="auto">
                        <a:xfrm>
                          <a:off x="0" y="0"/>
                          <a:ext cx="3860800" cy="3076574"/>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6AA4F7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7" style="position:absolute;z-index:252960768;o:allowoverlap:true;o:allowincell:true;mso-position-horizontal-relative:text;margin-left:7.50pt;mso-position-horizontal:absolute;mso-position-vertical-relative:text;margin-top:2.35pt;mso-position-vertical:absolute;width:304.00pt;height:242.25pt;mso-wrap-distance-left:9.00pt;mso-wrap-distance-top:0.00pt;mso-wrap-distance-right:9.00pt;mso-wrap-distance-bottom:0.00pt;z-index:1;" wrapcoords="-494 -619 -494 100310 100167 100310 100167 -619 -494 -619" o:spid="_x0000_s177" strokecolor="#ADAAAA" strokeweight="0.25pt" type="#_x0000_t75">
                <w10:wrap type="through"/>
                <v:imagedata o:title="" r:id="rId339"/>
                <o:lock v:ext="edit" rotation="t"/>
              </v:shape>
            </w:pict>
          </mc:Fallback>
        </mc:AlternateContent>
      </w:r>
    </w:p>
    <w:p xmlns:wp14="http://schemas.microsoft.com/office/word/2010/wordml" w:rsidR="0061771F" w:rsidRDefault="0061771F" w14:paraId="40115F30" wp14:textId="77777777">
      <w:pPr>
        <w:pStyle w:val="ATexte"/>
      </w:pPr>
    </w:p>
    <w:p xmlns:wp14="http://schemas.microsoft.com/office/word/2010/wordml" w:rsidR="0061771F" w:rsidRDefault="0061771F" w14:paraId="5DBC631D" wp14:textId="77777777">
      <w:pPr>
        <w:pStyle w:val="ATexte"/>
      </w:pPr>
    </w:p>
    <w:p xmlns:wp14="http://schemas.microsoft.com/office/word/2010/wordml" w:rsidR="0061771F" w:rsidRDefault="00795570" w14:paraId="3B6400E5" wp14:textId="77777777">
      <w:pPr>
        <w:pStyle w:val="ATexte"/>
      </w:pPr>
      <w:r>
        <w:t xml:space="preserve">Cet onglet est commun à tous les blocs </w:t>
      </w:r>
    </w:p>
    <w:p xmlns:wp14="http://schemas.microsoft.com/office/word/2010/wordml" w:rsidR="0061771F" w:rsidRDefault="0061771F" w14:paraId="659666EB" wp14:textId="77777777">
      <w:pPr>
        <w:pStyle w:val="ATexte"/>
      </w:pPr>
    </w:p>
    <w:p xmlns:wp14="http://schemas.microsoft.com/office/word/2010/wordml" w:rsidR="0061771F" w:rsidRDefault="0061771F" w14:paraId="27E573D0" wp14:textId="77777777">
      <w:pPr>
        <w:pStyle w:val="ATexte"/>
      </w:pPr>
    </w:p>
    <w:p xmlns:wp14="http://schemas.microsoft.com/office/word/2010/wordml" w:rsidR="0061771F" w:rsidRDefault="0061771F" w14:paraId="53FC8B84" wp14:textId="77777777">
      <w:pPr>
        <w:pStyle w:val="ATexte"/>
        <w:rPr>
          <w:rStyle w:val="AtextegrasCar"/>
        </w:rPr>
      </w:pPr>
    </w:p>
    <w:p xmlns:wp14="http://schemas.microsoft.com/office/word/2010/wordml" w:rsidR="0061771F" w:rsidRDefault="0061771F" w14:paraId="760DAE74" wp14:textId="77777777">
      <w:pPr>
        <w:pStyle w:val="ATexte"/>
        <w:rPr>
          <w:rStyle w:val="AtextegrasCar"/>
        </w:rPr>
      </w:pPr>
    </w:p>
    <w:p xmlns:wp14="http://schemas.microsoft.com/office/word/2010/wordml" w:rsidR="0061771F" w:rsidRDefault="0061771F" w14:paraId="179BB159" wp14:textId="77777777">
      <w:pPr>
        <w:pStyle w:val="ATexte"/>
        <w:rPr>
          <w:rStyle w:val="AtextegrasCar"/>
        </w:rPr>
      </w:pPr>
    </w:p>
    <w:p xmlns:wp14="http://schemas.microsoft.com/office/word/2010/wordml" w:rsidR="0061771F" w:rsidRDefault="0061771F" w14:paraId="7955E85B" wp14:textId="77777777">
      <w:pPr>
        <w:pStyle w:val="ATitre3"/>
      </w:pPr>
    </w:p>
    <w:p xmlns:wp14="http://schemas.microsoft.com/office/word/2010/wordml" w:rsidR="0061771F" w:rsidRDefault="0061771F" w14:paraId="47A1F791" wp14:textId="77777777">
      <w:pPr>
        <w:pStyle w:val="ATitre3"/>
      </w:pPr>
    </w:p>
    <w:p xmlns:wp14="http://schemas.microsoft.com/office/word/2010/wordml" w:rsidR="0061771F" w:rsidRDefault="0061771F" w14:paraId="0959290F" wp14:textId="77777777">
      <w:pPr>
        <w:pStyle w:val="ATitre3"/>
      </w:pPr>
    </w:p>
    <w:p xmlns:wp14="http://schemas.microsoft.com/office/word/2010/wordml" w:rsidR="0061771F" w:rsidRDefault="0061771F" w14:paraId="365386CD" wp14:textId="77777777">
      <w:pPr>
        <w:pStyle w:val="ATexte"/>
      </w:pPr>
    </w:p>
    <w:p xmlns:wp14="http://schemas.microsoft.com/office/word/2010/wordml" w:rsidR="0061771F" w:rsidRDefault="00795570" w14:paraId="6F459C46" wp14:textId="77777777">
      <w:pPr>
        <w:pStyle w:val="ATexte"/>
      </w:pPr>
      <w:r>
        <w:rPr>
          <w:noProof/>
        </w:rPr>
        <mc:AlternateContent>
          <mc:Choice Requires="wpg">
            <w:drawing>
              <wp:anchor xmlns:wp14="http://schemas.microsoft.com/office/word/2010/wordprocessingDrawing" distT="0" distB="0" distL="114300" distR="114300" simplePos="0" relativeHeight="252979200" behindDoc="0" locked="0" layoutInCell="1" allowOverlap="1" wp14:anchorId="5F4E65A5" wp14:editId="7777777">
                <wp:simplePos x="0" y="0"/>
                <wp:positionH relativeFrom="margin">
                  <wp:align>right</wp:align>
                </wp:positionH>
                <wp:positionV relativeFrom="paragraph">
                  <wp:posOffset>570865</wp:posOffset>
                </wp:positionV>
                <wp:extent cx="6188710" cy="1757045"/>
                <wp:effectExtent l="19050" t="19050" r="21590" b="14604"/>
                <wp:wrapThrough wrapText="bothSides">
                  <wp:wrapPolygon edited="1">
                    <wp:start x="-66" y="-234"/>
                    <wp:lineTo x="-66" y="21545"/>
                    <wp:lineTo x="21609" y="21545"/>
                    <wp:lineTo x="21609" y="-234"/>
                    <wp:lineTo x="-66" y="-234"/>
                  </wp:wrapPolygon>
                </wp:wrapThrough>
                <wp:docPr id="17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40"/>
                        <a:stretch/>
                      </pic:blipFill>
                      <pic:spPr bwMode="auto">
                        <a:xfrm>
                          <a:off x="0" y="0"/>
                          <a:ext cx="6188710" cy="1757045"/>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BDD9F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78" style="position:absolute;z-index:252979200;o:allowoverlap:true;o:allowincell:true;mso-position-horizontal-relative:margin;mso-position-horizontal:right;mso-position-vertical-relative:text;margin-top:44.95pt;mso-position-vertical:absolute;width:487.30pt;height:138.35pt;mso-wrap-distance-left:9.00pt;mso-wrap-distance-top:0.00pt;mso-wrap-distance-right:9.00pt;mso-wrap-distance-bottom:0.00pt;z-index:1;" wrapcoords="-305 -1082 -305 99745 100042 99745 100042 -1082 -305 -1082" o:spid="_x0000_s178" strokecolor="#ADAAAA" strokeweight="0.25pt" type="#_x0000_t75">
                <w10:wrap type="through"/>
                <v:imagedata o:title="" r:id="rId341"/>
                <o:lock v:ext="edit" rotation="t"/>
              </v:shape>
            </w:pict>
          </mc:Fallback>
        </mc:AlternateContent>
      </w:r>
      <w:r>
        <w:t>Après avoir cliqué sur le bouton "</w:t>
      </w:r>
      <w:r>
        <w:rPr>
          <w:rStyle w:val="AtextegrasCar"/>
        </w:rPr>
        <w:t>Enregistrer et fermer</w:t>
      </w:r>
      <w:r>
        <w:t>", le BO affiche le contenu du bloc à son emplacement. Pour le reconfigurer, cliquez sur la roue crantée.</w:t>
      </w:r>
    </w:p>
    <w:p xmlns:wp14="http://schemas.microsoft.com/office/word/2010/wordml" w:rsidR="0061771F" w:rsidRDefault="0061771F" w14:paraId="582CAAFF" wp14:textId="77777777">
      <w:pPr>
        <w:pStyle w:val="ATitre3"/>
      </w:pPr>
    </w:p>
    <w:p xmlns:wp14="http://schemas.microsoft.com/office/word/2010/wordml" w:rsidR="0061771F" w:rsidRDefault="00795570" w14:paraId="29253236" wp14:textId="77777777">
      <w:pPr>
        <w:pStyle w:val="ATexte"/>
      </w:pPr>
      <w:r>
        <w:t xml:space="preserve">Une fois votre page organisée, vous pouvez l'enregistrer, la publier : </w:t>
      </w:r>
      <w:hyperlink w:tooltip="#enregistrement" w:history="1" w:anchor="enregistrement">
        <w:r>
          <w:rPr>
            <w:rStyle w:val="Lienhypertexte"/>
          </w:rPr>
          <w:t>voir les différentes options</w:t>
        </w:r>
      </w:hyperlink>
    </w:p>
    <w:p xmlns:wp14="http://schemas.microsoft.com/office/word/2010/wordml" w:rsidR="0061771F" w:rsidRDefault="00795570" w14:paraId="4039E1A6" wp14:textId="77777777">
      <w:pPr>
        <w:pStyle w:val="ATitre2"/>
      </w:pPr>
      <w:bookmarkStart w:name="_Toc199342097" w:id="926"/>
      <w:r>
        <w:lastRenderedPageBreak/>
        <w:t>Les différents types de blocs</w:t>
      </w:r>
      <w:bookmarkEnd w:id="926"/>
    </w:p>
    <w:p xmlns:wp14="http://schemas.microsoft.com/office/word/2010/wordml" w:rsidR="0061771F" w:rsidRDefault="00795570" w14:paraId="40EA43FD" wp14:textId="77777777">
      <w:pPr>
        <w:pStyle w:val="ATitre3"/>
      </w:pPr>
      <w:bookmarkStart w:name="_Toc199342098" w:id="927"/>
      <w:r>
        <w:t>Bloc Bandeau</w:t>
      </w:r>
      <w:bookmarkEnd w:id="927"/>
    </w:p>
    <w:p xmlns:wp14="http://schemas.microsoft.com/office/word/2010/wordml" w:rsidR="0061771F" w:rsidRDefault="00795570" w14:paraId="66DA9175" wp14:textId="77777777">
      <w:pPr>
        <w:pStyle w:val="ATitre4"/>
      </w:pPr>
      <w:proofErr w:type="spellStart"/>
      <w:r>
        <w:t>Propriétes</w:t>
      </w:r>
      <w:proofErr w:type="spellEnd"/>
      <w:r>
        <w:t xml:space="preserve"> du bloc bandeau </w:t>
      </w:r>
    </w:p>
    <w:p xmlns:wp14="http://schemas.microsoft.com/office/word/2010/wordml" w:rsidR="0061771F" w:rsidRDefault="0061771F" w14:paraId="1F521B06" wp14:noSpellErr="1" wp14:textId="39E9CDF1">
      <w:pPr>
        <w:pStyle w:val="ATexte"/>
      </w:pPr>
      <w:r w:rsidR="0A4FA265">
        <w:rPr/>
        <w:t xml:space="preserve">En général ce bloc est positionné dans la zone 1 (plein écran). C’est ici que vous allez importer une image sur laquelle vous pourrez, si besoin, inscrire un texte. </w:t>
      </w:r>
    </w:p>
    <w:p xmlns:wp14="http://schemas.microsoft.com/office/word/2010/wordml" w:rsidR="0061771F" w:rsidRDefault="0061771F" w14:paraId="447B2103" wp14:textId="77777777">
      <w:pPr>
        <w:pStyle w:val="ATexte"/>
      </w:pPr>
    </w:p>
    <w:p xmlns:wp14="http://schemas.microsoft.com/office/word/2010/wordml" w:rsidR="0061771F" w:rsidP="0A4FA265" w:rsidRDefault="0061771F" w14:paraId="1C7DFABA" wp14:noSpellErr="1" wp14:textId="1EABD766">
      <w:pPr>
        <w:pStyle w:val="ATexte"/>
        <w:jc w:val="center"/>
      </w:pPr>
      <w:r>
        <w:drawing>
          <wp:inline xmlns:wp14="http://schemas.microsoft.com/office/word/2010/wordprocessingDrawing" wp14:editId="44B38D21" wp14:anchorId="2DE2FAE8">
            <wp:extent cx="4219575" cy="5193323"/>
            <wp:effectExtent l="0" t="0" r="0" b="0"/>
            <wp:docPr id="1362675042" name="picture" title=""/>
            <wp:cNvGraphicFramePr>
              <a:graphicFrameLocks noChangeAspect="1"/>
            </wp:cNvGraphicFramePr>
            <a:graphic>
              <a:graphicData uri="http://schemas.openxmlformats.org/drawingml/2006/picture">
                <pic:pic>
                  <pic:nvPicPr>
                    <pic:cNvPr id="0" name="picture"/>
                    <pic:cNvPicPr/>
                  </pic:nvPicPr>
                  <pic:blipFill>
                    <a:blip r:embed="R4b54ba3995e44ca7">
                      <a:extLst>
                        <a:ext xmlns:a="http://schemas.openxmlformats.org/drawingml/2006/main" uri="{28A0092B-C50C-407E-A947-70E740481C1C}">
                          <a14:useLocalDpi val="0"/>
                        </a:ext>
                      </a:extLst>
                    </a:blip>
                    <a:stretch>
                      <a:fillRect/>
                    </a:stretch>
                  </pic:blipFill>
                  <pic:spPr>
                    <a:xfrm>
                      <a:off x="0" y="0"/>
                      <a:ext cx="4219575" cy="5193323"/>
                    </a:xfrm>
                    <a:prstGeom prst="rect">
                      <a:avLst/>
                    </a:prstGeom>
                  </pic:spPr>
                </pic:pic>
              </a:graphicData>
            </a:graphic>
          </wp:inline>
        </w:drawing>
      </w:r>
    </w:p>
    <w:p xmlns:wp14="http://schemas.microsoft.com/office/word/2010/wordml" w:rsidR="0061771F" w:rsidRDefault="0061771F" w14:paraId="415284E4" wp14:textId="77777777">
      <w:pPr>
        <w:pStyle w:val="ATexte"/>
      </w:pPr>
    </w:p>
    <w:p xmlns:wp14="http://schemas.microsoft.com/office/word/2010/wordml" w:rsidR="0061771F" w:rsidRDefault="0061771F" w14:paraId="36A2DEB6" wp14:textId="77777777">
      <w:pPr>
        <w:pStyle w:val="ATexte"/>
      </w:pPr>
    </w:p>
    <w:p xmlns:wp14="http://schemas.microsoft.com/office/word/2010/wordml" w:rsidR="0061771F" w:rsidRDefault="0061771F" w14:paraId="0347D1D5" wp14:textId="77777777">
      <w:pPr>
        <w:pStyle w:val="ATexte"/>
      </w:pPr>
    </w:p>
    <w:p xmlns:wp14="http://schemas.microsoft.com/office/word/2010/wordml" w:rsidR="0061771F" w:rsidRDefault="0061771F" w14:paraId="3AE1DF72" wp14:textId="77777777">
      <w:pPr>
        <w:pStyle w:val="ATexte"/>
      </w:pPr>
    </w:p>
    <w:p xmlns:wp14="http://schemas.microsoft.com/office/word/2010/wordml" w:rsidR="0061771F" w:rsidP="0A4FA265" w:rsidRDefault="00795570" w14:paraId="483E44C5" wp14:textId="77777777">
      <w:pPr>
        <w:pStyle w:val="ATexte"/>
        <w:numPr>
          <w:ilvl w:val="0"/>
          <w:numId w:val="41"/>
        </w:numPr>
        <w:rPr>
          <w:color w:val="000000" w:themeColor="text2" w:themeTint="FF" w:themeShade="FF"/>
          <w:sz w:val="20"/>
          <w:szCs w:val="20"/>
        </w:rPr>
      </w:pPr>
      <w:r w:rsidRPr="0A4FA265" w:rsidR="0A4FA265">
        <w:rPr>
          <w:rStyle w:val="AtextegrasCar"/>
        </w:rPr>
        <w:t>Image</w:t>
      </w:r>
      <w:r w:rsidR="0A4FA265">
        <w:rPr/>
        <w:t> : largeur 1920 px pour un affichage sur un écran 27 pouces</w:t>
      </w:r>
    </w:p>
    <w:p w:rsidR="0A4FA265" w:rsidP="0A4FA265" w:rsidRDefault="0A4FA265" w14:noSpellErr="1" w14:paraId="37CCBED5" w14:textId="41AB5FC8">
      <w:pPr>
        <w:pStyle w:val="ATexte"/>
        <w:numPr>
          <w:ilvl w:val="0"/>
          <w:numId w:val="41"/>
        </w:numPr>
        <w:rPr>
          <w:sz w:val="20"/>
          <w:szCs w:val="20"/>
        </w:rPr>
      </w:pPr>
      <w:r w:rsidRPr="0A4FA265" w:rsidR="0A4FA265">
        <w:rPr>
          <w:b w:val="1"/>
          <w:bCs w:val="1"/>
          <w:noProof w:val="0"/>
          <w:lang w:val="fr-FR"/>
        </w:rPr>
        <w:t>Position de l'image</w:t>
      </w:r>
      <w:r w:rsidRPr="0A4FA265" w:rsidR="0A4FA265">
        <w:rPr>
          <w:noProof w:val="0"/>
          <w:lang w:val="fr-FR"/>
        </w:rPr>
        <w:t xml:space="preserve"> : aligner l'image du bandeau à gauche, au centre ou à droite</w:t>
      </w:r>
    </w:p>
    <w:p xmlns:wp14="http://schemas.microsoft.com/office/word/2010/wordml" w:rsidR="0061771F" w:rsidP="0A4FA265" w:rsidRDefault="0061771F" w14:paraId="26F7A8D2" wp14:noSpellErr="1" wp14:textId="3B3420C7">
      <w:pPr>
        <w:pStyle w:val="ATexte"/>
        <w:numPr>
          <w:ilvl w:val="0"/>
          <w:numId w:val="41"/>
        </w:numPr>
        <w:rPr>
          <w:color w:val="000000" w:themeColor="text2" w:themeTint="FF" w:themeShade="FF"/>
          <w:sz w:val="20"/>
          <w:szCs w:val="20"/>
        </w:rPr>
      </w:pPr>
      <w:r w:rsidRPr="0A4FA265" w:rsidR="0A4FA265">
        <w:rPr>
          <w:rStyle w:val="AtextegrasCar"/>
        </w:rPr>
        <w:t>Hauteur</w:t>
      </w:r>
      <w:r w:rsidR="0A4FA265">
        <w:rPr/>
        <w:t> : 300 à 500 px</w:t>
      </w:r>
    </w:p>
    <w:p xmlns:wp14="http://schemas.microsoft.com/office/word/2010/wordml" w:rsidR="0061771F" w:rsidP="0A4FA265" w:rsidRDefault="00795570" w14:paraId="0A0D97DA" wp14:textId="77777777">
      <w:pPr>
        <w:pStyle w:val="ATexte"/>
        <w:numPr>
          <w:ilvl w:val="0"/>
          <w:numId w:val="41"/>
        </w:numPr>
        <w:rPr>
          <w:color w:val="000000" w:themeColor="text2" w:themeTint="FF" w:themeShade="FF"/>
          <w:sz w:val="20"/>
          <w:szCs w:val="20"/>
        </w:rPr>
      </w:pPr>
      <w:r w:rsidRPr="0A4FA265" w:rsidR="0A4FA265">
        <w:rPr>
          <w:rStyle w:val="AtextegrasCar"/>
        </w:rPr>
        <w:t>Texte</w:t>
      </w:r>
      <w:r w:rsidR="0A4FA265">
        <w:rPr/>
        <w:t> : il s’affiche en surimpression sur l’image bandeau</w:t>
      </w:r>
    </w:p>
    <w:p xmlns:wp14="http://schemas.microsoft.com/office/word/2010/wordml" w:rsidR="0061771F" w:rsidRDefault="0061771F" w14:paraId="3CDFBF48" wp14:textId="77777777">
      <w:pPr>
        <w:pStyle w:val="ATexte"/>
      </w:pPr>
    </w:p>
    <w:p xmlns:wp14="http://schemas.microsoft.com/office/word/2010/wordml" w:rsidR="0061771F" w:rsidRDefault="0061771F" w14:paraId="0F964381" wp14:textId="77777777">
      <w:pPr>
        <w:pStyle w:val="ATexte"/>
      </w:pPr>
    </w:p>
    <w:p xmlns:wp14="http://schemas.microsoft.com/office/word/2010/wordml" w:rsidR="0061771F" w:rsidRDefault="0061771F" w14:paraId="6B253C85" wp14:textId="77777777">
      <w:pPr>
        <w:pStyle w:val="ATexte"/>
      </w:pPr>
    </w:p>
    <w:p xmlns:wp14="http://schemas.microsoft.com/office/word/2010/wordml" w:rsidR="0061771F" w:rsidRDefault="0061771F" w14:paraId="37098E63" wp14:textId="77777777">
      <w:pPr>
        <w:pStyle w:val="ATexte"/>
      </w:pPr>
    </w:p>
    <w:p xmlns:wp14="http://schemas.microsoft.com/office/word/2010/wordml" w:rsidR="0061771F" w:rsidRDefault="0061771F" w14:paraId="0A377B76" wp14:textId="77777777">
      <w:pPr>
        <w:pStyle w:val="ATexte"/>
      </w:pPr>
    </w:p>
    <w:p xmlns:wp14="http://schemas.microsoft.com/office/word/2010/wordml" w:rsidR="0061771F" w:rsidRDefault="00795570" w14:paraId="3FEFB5C0" wp14:textId="77777777">
      <w:pPr>
        <w:pStyle w:val="Atextegras"/>
      </w:pPr>
      <w:r>
        <w:t xml:space="preserve">Remarques </w:t>
      </w:r>
    </w:p>
    <w:p xmlns:wp14="http://schemas.microsoft.com/office/word/2010/wordml" w:rsidR="0061771F" w:rsidRDefault="00795570" w14:paraId="5ACFB5B2" wp14:textId="77777777">
      <w:pPr>
        <w:pStyle w:val="AListe"/>
      </w:pPr>
      <w:r>
        <w:t>Évitez d'incorporer du texte, des logos ou des sujets dans l'image sachant que celle-ci sera coupée en fonction du format d'affichage.</w:t>
      </w:r>
    </w:p>
    <w:p xmlns:wp14="http://schemas.microsoft.com/office/word/2010/wordml" w:rsidR="0061771F" w:rsidRDefault="00795570" w14:paraId="25F42AB4" wp14:textId="77777777">
      <w:pPr>
        <w:pStyle w:val="AListe"/>
      </w:pPr>
      <w:r>
        <w:lastRenderedPageBreak/>
        <w:t>Malgré que la zone de saisie du texte du bandeau soit une zone de texte riche, il est inutile d'y insérer des images, fichiers et widgets… car ils ne seront pas restitués.</w:t>
      </w:r>
      <w:r>
        <w:br/>
      </w:r>
      <w:r>
        <w:t xml:space="preserve">Le texte est formaté pour un affichage optimum sur le bandeau mais vous pouvez appliquer un style italique, souligné ou intégrer un lien. </w:t>
      </w:r>
      <w:r>
        <w:rPr>
          <w:i/>
        </w:rPr>
        <w:t>Attention</w:t>
      </w:r>
      <w:r>
        <w:t xml:space="preserve"> : ne pas appliquer un style de type Titre 1 ou titre 2… car cela surcharge le style appliqué par défaut et ce style ne sera pas restitué.</w:t>
      </w:r>
    </w:p>
    <w:p xmlns:wp14="http://schemas.microsoft.com/office/word/2010/wordml" w:rsidR="0061771F" w:rsidRDefault="00795570" w14:paraId="29D6B04F" wp14:textId="77777777">
      <w:pPr>
        <w:pStyle w:val="ATexte"/>
      </w:pPr>
      <w:r>
        <w:t xml:space="preserve"> </w:t>
      </w:r>
    </w:p>
    <w:p xmlns:wp14="http://schemas.microsoft.com/office/word/2010/wordml" w:rsidR="0061771F" w:rsidRDefault="00795570" w14:paraId="1230B2BF" wp14:textId="77777777">
      <w:pPr>
        <w:pStyle w:val="ATexte"/>
      </w:pPr>
      <w:r>
        <w:t xml:space="preserve">Pour </w:t>
      </w:r>
      <w:r>
        <w:rPr>
          <w:rStyle w:val="AtextegrasCar"/>
        </w:rPr>
        <w:t>modifier</w:t>
      </w:r>
      <w:r>
        <w:t xml:space="preserve"> l'image ou le texte, vous devez réafficher le formulaire de configuration en </w:t>
      </w:r>
      <w:r>
        <w:rPr>
          <w:rStyle w:val="AtextegrasCar"/>
        </w:rPr>
        <w:t>cliquant</w:t>
      </w:r>
      <w:r>
        <w:t xml:space="preserve"> sur la </w:t>
      </w:r>
      <w:r>
        <w:rPr>
          <w:rStyle w:val="AtextegrasCar"/>
        </w:rPr>
        <w:t>roue crantée</w:t>
      </w:r>
      <w:r>
        <w:t>.</w:t>
      </w:r>
    </w:p>
    <w:p xmlns:wp14="http://schemas.microsoft.com/office/word/2010/wordml" w:rsidR="0061771F" w:rsidRDefault="0061771F" w14:paraId="25AEEB9C" wp14:textId="77777777">
      <w:pPr>
        <w:pStyle w:val="ATexte"/>
      </w:pPr>
    </w:p>
    <w:p xmlns:wp14="http://schemas.microsoft.com/office/word/2010/wordml" w:rsidR="0061771F" w:rsidRDefault="00795570" w14:paraId="61B9DC36" wp14:textId="77777777">
      <w:pPr>
        <w:pStyle w:val="ATitre4"/>
      </w:pPr>
      <w:r>
        <w:t>Mise en page</w:t>
      </w:r>
    </w:p>
    <w:p xmlns:wp14="http://schemas.microsoft.com/office/word/2010/wordml" w:rsidR="0061771F" w:rsidRDefault="00795570" w14:paraId="13ED9132" wp14:textId="77777777">
      <w:pPr>
        <w:pStyle w:val="ATexte"/>
      </w:pPr>
      <w:r>
        <w:t xml:space="preserve">Pas de choix de mise en page pour le bloc </w:t>
      </w:r>
      <w:del w:author="Laurent Guyonneau" w:date="2025-05-23T14:21:00Z" w:id="928">
        <w:r w:rsidDel="005E59C5">
          <w:delText>bandeau </w:delText>
        </w:r>
      </w:del>
      <w:ins w:author="Laurent Guyonneau" w:date="2025-05-23T14:21:00Z" w:id="929">
        <w:r w:rsidR="005E59C5">
          <w:t>Bandeau </w:t>
        </w:r>
      </w:ins>
      <w:r>
        <w:t>; seul le mode par défaut est proposé dans le menu déroulant.</w:t>
      </w:r>
      <w:bookmarkStart w:name="planification" w:id="930"/>
      <w:bookmarkEnd w:id="930"/>
    </w:p>
    <w:p xmlns:wp14="http://schemas.microsoft.com/office/word/2010/wordml" w:rsidR="0061771F" w:rsidRDefault="00795570" w14:paraId="66C43F19" wp14:textId="77777777">
      <w:pPr>
        <w:pStyle w:val="ATitre4"/>
      </w:pPr>
      <w:r>
        <w:t>Planification</w:t>
      </w:r>
    </w:p>
    <w:p xmlns:wp14="http://schemas.microsoft.com/office/word/2010/wordml" w:rsidR="0061771F" w:rsidRDefault="00795570" w14:paraId="4B94853C"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42246A39" wp14:textId="77777777">
      <w:pPr>
        <w:pStyle w:val="ATexte"/>
      </w:pPr>
    </w:p>
    <w:p xmlns:wp14="http://schemas.microsoft.com/office/word/2010/wordml" w:rsidR="0061771F" w:rsidRDefault="0061771F" w14:paraId="36CAC27D" wp14:textId="77777777">
      <w:pPr>
        <w:pStyle w:val="ATexte"/>
      </w:pPr>
    </w:p>
    <w:p xmlns:wp14="http://schemas.microsoft.com/office/word/2010/wordml" w:rsidR="0061771F" w:rsidRDefault="00795570" w14:paraId="39CA31E4" wp14:textId="77777777">
      <w:pPr>
        <w:pStyle w:val="ATitre3"/>
      </w:pPr>
      <w:bookmarkStart w:name="_Toc199342099" w:id="931"/>
      <w:r>
        <w:t>Bloc Edito</w:t>
      </w:r>
      <w:bookmarkEnd w:id="931"/>
    </w:p>
    <w:p xmlns:wp14="http://schemas.microsoft.com/office/word/2010/wordml" w:rsidR="0061771F" w:rsidRDefault="00795570" w14:paraId="36371485" wp14:textId="77777777">
      <w:pPr>
        <w:pStyle w:val="ATexte"/>
      </w:pPr>
      <w:r>
        <w:t>Pour afficher le contenu de type Edito. Ce contenu se met à jour en back-office via l'arborescence de contenus.</w:t>
      </w:r>
    </w:p>
    <w:p xmlns:wp14="http://schemas.microsoft.com/office/word/2010/wordml" w:rsidR="0061771F" w:rsidRDefault="00795570" w14:paraId="778E2264" wp14:textId="77777777">
      <w:pPr>
        <w:pStyle w:val="ATitre4"/>
      </w:pPr>
      <w:proofErr w:type="spellStart"/>
      <w:r>
        <w:t>Propriétes</w:t>
      </w:r>
      <w:proofErr w:type="spellEnd"/>
      <w:r>
        <w:t xml:space="preserve"> du bloc </w:t>
      </w:r>
      <w:proofErr w:type="spellStart"/>
      <w:r>
        <w:t>edito</w:t>
      </w:r>
      <w:proofErr w:type="spellEnd"/>
      <w:r>
        <w:t xml:space="preserve"> </w:t>
      </w:r>
    </w:p>
    <w:p xmlns:wp14="http://schemas.microsoft.com/office/word/2010/wordml" w:rsidR="0061771F" w:rsidRDefault="0061771F" w14:paraId="2EAF0182" wp14:textId="77777777">
      <w:pPr>
        <w:pStyle w:val="ATexte"/>
      </w:pPr>
    </w:p>
    <w:p xmlns:wp14="http://schemas.microsoft.com/office/word/2010/wordml" w:rsidR="0061771F" w:rsidRDefault="00795570" w14:paraId="763364C7" wp14:textId="77777777">
      <w:pPr>
        <w:pStyle w:val="ATexte"/>
      </w:pPr>
      <w:r>
        <w:rPr>
          <w:noProof/>
        </w:rPr>
        <mc:AlternateContent>
          <mc:Choice Requires="wpg">
            <w:drawing>
              <wp:anchor xmlns:wp14="http://schemas.microsoft.com/office/word/2010/wordprocessingDrawing" distT="0" distB="0" distL="114300" distR="114300" simplePos="0" relativeHeight="253006848" behindDoc="0" locked="0" layoutInCell="1" allowOverlap="1" wp14:anchorId="447EF770" wp14:editId="7777777">
                <wp:simplePos x="0" y="0"/>
                <wp:positionH relativeFrom="column">
                  <wp:posOffset>47625</wp:posOffset>
                </wp:positionH>
                <wp:positionV relativeFrom="paragraph">
                  <wp:posOffset>27940</wp:posOffset>
                </wp:positionV>
                <wp:extent cx="3457575" cy="2976301"/>
                <wp:effectExtent l="19050" t="19050" r="9525" b="14604"/>
                <wp:wrapThrough wrapText="bothSides">
                  <wp:wrapPolygon edited="1">
                    <wp:start x="-119" y="-138"/>
                    <wp:lineTo x="-119" y="21568"/>
                    <wp:lineTo x="21540" y="21568"/>
                    <wp:lineTo x="21540" y="-138"/>
                    <wp:lineTo x="-119" y="-138"/>
                  </wp:wrapPolygon>
                </wp:wrapThrough>
                <wp:docPr id="176"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44"/>
                        <a:stretch/>
                      </pic:blipFill>
                      <pic:spPr bwMode="auto">
                        <a:xfrm>
                          <a:off x="0" y="0"/>
                          <a:ext cx="3457575" cy="2976300"/>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2E5F9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0" style="position:absolute;z-index:253006848;o:allowoverlap:true;o:allowincell:true;mso-position-horizontal-relative:text;margin-left:3.75pt;mso-position-horizontal:absolute;mso-position-vertical-relative:text;margin-top:2.20pt;mso-position-vertical:absolute;width:272.25pt;height:234.35pt;mso-wrap-distance-left:9.00pt;mso-wrap-distance-top:0.00pt;mso-wrap-distance-right:9.00pt;mso-wrap-distance-bottom:0.00pt;z-index:1;" wrapcoords="-550 -638 -550 99852 99722 99852 99722 -638 -550 -638" o:spid="_x0000_s180" strokecolor="#ADAAAA" strokeweight="0.25pt" type="#_x0000_t75">
                <w10:wrap type="through"/>
                <v:imagedata o:title="" r:id="rId345"/>
                <o:lock v:ext="edit" rotation="t"/>
              </v:shape>
            </w:pict>
          </mc:Fallback>
        </mc:AlternateContent>
      </w:r>
    </w:p>
    <w:p xmlns:wp14="http://schemas.microsoft.com/office/word/2010/wordml" w:rsidR="0061771F" w:rsidRDefault="0061771F" w14:paraId="22C360CA" wp14:textId="77777777">
      <w:pPr>
        <w:pStyle w:val="ATexte"/>
      </w:pPr>
    </w:p>
    <w:p xmlns:wp14="http://schemas.microsoft.com/office/word/2010/wordml" w:rsidR="0061771F" w:rsidRDefault="0061771F" w14:paraId="5244676D" wp14:textId="77777777">
      <w:pPr>
        <w:pStyle w:val="ATexte"/>
      </w:pPr>
    </w:p>
    <w:p xmlns:wp14="http://schemas.microsoft.com/office/word/2010/wordml" w:rsidR="0061771F" w:rsidRDefault="0061771F" w14:paraId="49871886" wp14:textId="77777777">
      <w:pPr>
        <w:pStyle w:val="ATexte"/>
      </w:pPr>
    </w:p>
    <w:p xmlns:wp14="http://schemas.microsoft.com/office/word/2010/wordml" w:rsidR="0061771F" w:rsidRDefault="0061771F" w14:paraId="2AC7C029" wp14:textId="77777777">
      <w:pPr>
        <w:pStyle w:val="ATexte"/>
      </w:pPr>
    </w:p>
    <w:p xmlns:wp14="http://schemas.microsoft.com/office/word/2010/wordml" w:rsidR="0061771F" w:rsidRDefault="0061771F" w14:paraId="3BD1ED56" wp14:textId="77777777">
      <w:pPr>
        <w:pStyle w:val="ATexte"/>
      </w:pPr>
    </w:p>
    <w:p xmlns:wp14="http://schemas.microsoft.com/office/word/2010/wordml" w:rsidR="0061771F" w:rsidRDefault="0061771F" w14:paraId="6E29E5B4" wp14:textId="77777777">
      <w:pPr>
        <w:pStyle w:val="ATexte"/>
      </w:pPr>
    </w:p>
    <w:p xmlns:wp14="http://schemas.microsoft.com/office/word/2010/wordml" w:rsidR="0061771F" w:rsidRDefault="00795570" w14:paraId="4D7507FD"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0486D37F" wp14:textId="77777777">
      <w:pPr>
        <w:pStyle w:val="ATexte"/>
      </w:pPr>
    </w:p>
    <w:p xmlns:wp14="http://schemas.microsoft.com/office/word/2010/wordml" w:rsidR="0061771F" w:rsidRDefault="0061771F" w14:paraId="433FB565" wp14:textId="77777777">
      <w:pPr>
        <w:pStyle w:val="ATexte"/>
        <w:rPr>
          <w:rStyle w:val="AtextegrasCar"/>
        </w:rPr>
      </w:pPr>
    </w:p>
    <w:p xmlns:wp14="http://schemas.microsoft.com/office/word/2010/wordml" w:rsidR="0061771F" w:rsidRDefault="00795570" w14:paraId="3AD66DBC" wp14:textId="77777777">
      <w:pPr>
        <w:pStyle w:val="ATexte"/>
      </w:pPr>
      <w:r>
        <w:rPr>
          <w:rStyle w:val="AtextegrasCar"/>
        </w:rPr>
        <w:t>Cliquez</w:t>
      </w:r>
      <w:r>
        <w:t xml:space="preserve"> sur le bouton </w:t>
      </w:r>
      <w:r>
        <w:rPr>
          <w:rStyle w:val="AtextegrasCar"/>
        </w:rPr>
        <w:t>Sélectionnez un élément de contenu</w:t>
      </w:r>
      <w:r>
        <w:t xml:space="preserve"> </w:t>
      </w:r>
    </w:p>
    <w:p xmlns:wp14="http://schemas.microsoft.com/office/word/2010/wordml" w:rsidR="0061771F" w:rsidRDefault="0061771F" w14:paraId="51643681" wp14:textId="77777777">
      <w:pPr>
        <w:pStyle w:val="ATexte"/>
      </w:pPr>
    </w:p>
    <w:p xmlns:wp14="http://schemas.microsoft.com/office/word/2010/wordml" w:rsidRPr="005E59C5" w:rsidR="0061771F" w:rsidRDefault="00795570" w14:paraId="6FB419DE" wp14:textId="77777777">
      <w:pPr>
        <w:pStyle w:val="ATexte"/>
      </w:pPr>
      <w:r w:rsidRPr="005E59C5">
        <w:t>Après avoir cliqué sur le bouton "</w:t>
      </w:r>
      <w:r w:rsidRPr="005E59C5">
        <w:rPr>
          <w:rStyle w:val="AtextegrasCar"/>
        </w:rPr>
        <w:t>Enregistrer et fermer</w:t>
      </w:r>
      <w:r w:rsidRPr="005E59C5">
        <w:t xml:space="preserve">", le BO </w:t>
      </w:r>
      <w:r w:rsidRPr="005E59C5">
        <w:rPr>
          <w:rStyle w:val="AtextegrasCar"/>
        </w:rPr>
        <w:t>affiche le bloc à son emplacement</w:t>
      </w:r>
      <w:r w:rsidRPr="005E59C5">
        <w:t>.</w:t>
      </w:r>
    </w:p>
    <w:p xmlns:wp14="http://schemas.microsoft.com/office/word/2010/wordml" w:rsidR="0061771F" w:rsidRDefault="0061771F" w14:paraId="0BDDEA17" wp14:textId="77777777">
      <w:pPr>
        <w:pStyle w:val="ATexte"/>
      </w:pPr>
    </w:p>
    <w:p xmlns:wp14="http://schemas.microsoft.com/office/word/2010/wordml" w:rsidR="0061771F" w:rsidRDefault="0061771F" w14:paraId="77CBE861" wp14:textId="77777777">
      <w:pPr>
        <w:pStyle w:val="ATexte"/>
      </w:pPr>
    </w:p>
    <w:p xmlns:wp14="http://schemas.microsoft.com/office/word/2010/wordml" w:rsidR="0061771F" w:rsidRDefault="00795570" w14:paraId="3EFF7D0C" wp14:textId="77777777">
      <w:pPr>
        <w:pStyle w:val="ATexte"/>
      </w:pPr>
      <w:r>
        <w:rPr>
          <w:noProof/>
        </w:rPr>
        <mc:AlternateContent>
          <mc:Choice Requires="wpg">
            <w:drawing>
              <wp:anchor xmlns:wp14="http://schemas.microsoft.com/office/word/2010/wordprocessingDrawing" distT="0" distB="0" distL="114300" distR="114300" simplePos="0" relativeHeight="252971008" behindDoc="0" locked="0" layoutInCell="1" allowOverlap="1" wp14:anchorId="7215F872" wp14:editId="7777777">
                <wp:simplePos x="0" y="0"/>
                <wp:positionH relativeFrom="margin">
                  <wp:posOffset>0</wp:posOffset>
                </wp:positionH>
                <wp:positionV relativeFrom="paragraph">
                  <wp:posOffset>172720</wp:posOffset>
                </wp:positionV>
                <wp:extent cx="3904615" cy="1628775"/>
                <wp:effectExtent l="19050" t="19050" r="19685" b="28575"/>
                <wp:wrapThrough wrapText="bothSides">
                  <wp:wrapPolygon edited="1">
                    <wp:start x="-105" y="-253"/>
                    <wp:lineTo x="-105" y="21726"/>
                    <wp:lineTo x="21604" y="21726"/>
                    <wp:lineTo x="21604" y="-253"/>
                    <wp:lineTo x="-105" y="-253"/>
                  </wp:wrapPolygon>
                </wp:wrapThrough>
                <wp:docPr id="17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46"/>
                        <a:stretch/>
                      </pic:blipFill>
                      <pic:spPr bwMode="auto">
                        <a:xfrm>
                          <a:off x="0" y="0"/>
                          <a:ext cx="3904615" cy="162877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75F9ED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1" style="position:absolute;z-index:252971008;o:allowoverlap:true;o:allowincell:true;mso-position-horizontal-relative:margin;margin-left:0.00pt;mso-position-horizontal:absolute;mso-position-vertical-relative:text;margin-top:13.60pt;mso-position-vertical:absolute;width:307.45pt;height:128.25pt;mso-wrap-distance-left:9.00pt;mso-wrap-distance-top:0.00pt;mso-wrap-distance-right:9.00pt;mso-wrap-distance-bottom:0.00pt;z-index:1;" wrapcoords="-485 -1170 -485 100583 100019 100583 100019 -1170 -485 -1170" o:spid="_x0000_s181" strokecolor="#ADAAAA" strokeweight="0.25pt" type="#_x0000_t75">
                <w10:wrap type="through"/>
                <v:imagedata o:title="" r:id="rId347"/>
                <o:lock v:ext="edit" rotation="t"/>
              </v:shape>
            </w:pict>
          </mc:Fallback>
        </mc:AlternateContent>
      </w:r>
    </w:p>
    <w:p xmlns:wp14="http://schemas.microsoft.com/office/word/2010/wordml" w:rsidR="0061771F" w:rsidRDefault="0061771F" w14:paraId="30AA8F23" wp14:textId="77777777">
      <w:pPr>
        <w:pStyle w:val="ATexte"/>
      </w:pPr>
    </w:p>
    <w:p xmlns:wp14="http://schemas.microsoft.com/office/word/2010/wordml" w:rsidR="0061771F" w:rsidRDefault="0061771F" w14:paraId="4E4D0102" wp14:textId="77777777">
      <w:pPr>
        <w:pStyle w:val="ATexte"/>
      </w:pPr>
    </w:p>
    <w:p xmlns:wp14="http://schemas.microsoft.com/office/word/2010/wordml" w:rsidR="0061771F" w:rsidRDefault="00795570" w14:paraId="278613E9" wp14:textId="77777777">
      <w:pPr>
        <w:pStyle w:val="ATexte"/>
      </w:pPr>
      <w:r>
        <w:t xml:space="preserve">Dans le navigateur de contenus </w:t>
      </w:r>
      <w:r>
        <w:rPr>
          <w:rStyle w:val="AtextegrasCar"/>
        </w:rPr>
        <w:t>sélectionnez</w:t>
      </w:r>
      <w:r>
        <w:t xml:space="preserve"> le contenu de type </w:t>
      </w:r>
      <w:r>
        <w:rPr>
          <w:rStyle w:val="AtextegrasCar"/>
        </w:rPr>
        <w:t>Edito</w:t>
      </w:r>
    </w:p>
    <w:p xmlns:wp14="http://schemas.microsoft.com/office/word/2010/wordml" w:rsidR="0061771F" w:rsidRDefault="0061771F" w14:paraId="521DC0F4" wp14:textId="77777777">
      <w:pPr>
        <w:pStyle w:val="ATexte"/>
      </w:pPr>
    </w:p>
    <w:p xmlns:wp14="http://schemas.microsoft.com/office/word/2010/wordml" w:rsidR="0061771F" w:rsidRDefault="00795570" w14:paraId="256B654C" wp14:textId="77777777">
      <w:pPr>
        <w:pStyle w:val="ATexte"/>
      </w:pPr>
      <w:r>
        <w:t xml:space="preserve">Puis validez votre choix avec le bouton </w:t>
      </w:r>
      <w:r>
        <w:rPr>
          <w:rStyle w:val="AtextegrasCar"/>
        </w:rPr>
        <w:t>Confirmer</w:t>
      </w:r>
    </w:p>
    <w:p xmlns:wp14="http://schemas.microsoft.com/office/word/2010/wordml" w:rsidR="0061771F" w:rsidRDefault="0061771F" w14:paraId="533C2012" wp14:textId="77777777">
      <w:pPr>
        <w:pStyle w:val="ATexte"/>
      </w:pPr>
    </w:p>
    <w:p xmlns:wp14="http://schemas.microsoft.com/office/word/2010/wordml" w:rsidR="0061771F" w:rsidRDefault="0061771F" w14:paraId="6152D71A" wp14:textId="77777777">
      <w:pPr>
        <w:pStyle w:val="ATexte"/>
      </w:pPr>
    </w:p>
    <w:p xmlns:wp14="http://schemas.microsoft.com/office/word/2010/wordml" w:rsidR="0061771F" w:rsidRDefault="00795570" w14:paraId="0A2BB2A4" wp14:textId="77777777">
      <w:pPr>
        <w:pStyle w:val="ATexte"/>
      </w:pPr>
      <w:r>
        <w:rPr>
          <w:noProof/>
        </w:rPr>
        <mc:AlternateContent>
          <mc:Choice Requires="wpg">
            <w:drawing>
              <wp:anchor xmlns:wp14="http://schemas.microsoft.com/office/word/2010/wordprocessingDrawing" distT="0" distB="0" distL="114300" distR="114300" simplePos="0" relativeHeight="252972032" behindDoc="0" locked="0" layoutInCell="1" allowOverlap="1" wp14:anchorId="554D4338" wp14:editId="7777777">
                <wp:simplePos x="0" y="0"/>
                <wp:positionH relativeFrom="margin">
                  <wp:posOffset>19050</wp:posOffset>
                </wp:positionH>
                <wp:positionV relativeFrom="paragraph">
                  <wp:posOffset>100965</wp:posOffset>
                </wp:positionV>
                <wp:extent cx="3819525" cy="1812290"/>
                <wp:effectExtent l="19050" t="19050" r="28575" b="16510"/>
                <wp:wrapThrough wrapText="bothSides">
                  <wp:wrapPolygon edited="1">
                    <wp:start x="-108" y="-226"/>
                    <wp:lineTo x="-108" y="21570"/>
                    <wp:lineTo x="21654" y="21570"/>
                    <wp:lineTo x="21654" y="-226"/>
                    <wp:lineTo x="-108" y="-226"/>
                  </wp:wrapPolygon>
                </wp:wrapThrough>
                <wp:docPr id="178"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48"/>
                        <a:srcRect t="36209"/>
                        <a:stretch/>
                      </pic:blipFill>
                      <pic:spPr bwMode="auto">
                        <a:xfrm>
                          <a:off x="0" y="0"/>
                          <a:ext cx="3819525" cy="1812290"/>
                        </a:xfrm>
                        <a:prstGeom prst="rect">
                          <a:avLst/>
                        </a:prstGeom>
                        <a:ln w="3175" cap="flat" cmpd="sng" algn="ctr">
                          <a:solidFill>
                            <a:srgbClr val="E7E6E6">
                              <a:lumMod val="75000"/>
                            </a:srgbClr>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543E7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2" style="position:absolute;z-index:252972032;o:allowoverlap:true;o:allowincell:true;mso-position-horizontal-relative:margin;margin-left:1.50pt;mso-position-horizontal:absolute;mso-position-vertical-relative:text;margin-top:7.95pt;mso-position-vertical:absolute;width:300.75pt;height:142.70pt;mso-wrap-distance-left:9.00pt;mso-wrap-distance-top:0.00pt;mso-wrap-distance-right:9.00pt;mso-wrap-distance-bottom:0.00pt;z-index:1;" wrapcoords="-499 -1045 -499 99861 100250 99861 100250 -1045 -499 -1045" o:spid="_x0000_s182" strokecolor="#ADAAAA" strokeweight="0.25pt" type="#_x0000_t75">
                <w10:wrap type="through"/>
                <v:imagedata cropleft="0f" croptop="23730f" cropright="0f" cropbottom="0f" o:title="" r:id="rId349"/>
                <o:lock v:ext="edit" rotation="t"/>
              </v:shape>
            </w:pict>
          </mc:Fallback>
        </mc:AlternateContent>
      </w:r>
      <w:r>
        <w:t xml:space="preserve">Le contenu de type Edito est ajouté </w:t>
      </w:r>
    </w:p>
    <w:p xmlns:wp14="http://schemas.microsoft.com/office/word/2010/wordml" w:rsidR="0061771F" w:rsidRDefault="0061771F" w14:paraId="6E0B0A63" wp14:textId="77777777">
      <w:pPr>
        <w:pStyle w:val="ATexte"/>
      </w:pPr>
    </w:p>
    <w:p xmlns:wp14="http://schemas.microsoft.com/office/word/2010/wordml" w:rsidR="0061771F" w:rsidRDefault="00795570" w14:paraId="4C67D223" wp14:textId="77777777">
      <w:pPr>
        <w:pStyle w:val="ATexte"/>
      </w:pPr>
      <w:r>
        <w:rPr>
          <w:rStyle w:val="AtextegrasCar"/>
        </w:rPr>
        <w:t>A noter</w:t>
      </w:r>
      <w:r>
        <w:t xml:space="preserve"> : le menu "3 points" qui permet d'afficher le contenu Edito ou le formulaire de modification dans un nouvel onglet. </w:t>
      </w:r>
    </w:p>
    <w:p xmlns:wp14="http://schemas.microsoft.com/office/word/2010/wordml" w:rsidR="0061771F" w:rsidRDefault="0061771F" w14:paraId="65803923" wp14:textId="77777777">
      <w:pPr>
        <w:pStyle w:val="ATexte"/>
      </w:pPr>
    </w:p>
    <w:p xmlns:wp14="http://schemas.microsoft.com/office/word/2010/wordml" w:rsidR="0061771F" w:rsidRDefault="00795570" w14:paraId="70F900AB"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7F2612E7" wp14:textId="77777777">
      <w:pPr>
        <w:pStyle w:val="ATexte"/>
      </w:pPr>
    </w:p>
    <w:p xmlns:wp14="http://schemas.microsoft.com/office/word/2010/wordml" w:rsidR="0061771F" w:rsidRDefault="0061771F" w14:paraId="5ECAE9C8" wp14:textId="77777777">
      <w:pPr>
        <w:pStyle w:val="ATexte"/>
      </w:pPr>
    </w:p>
    <w:p xmlns:wp14="http://schemas.microsoft.com/office/word/2010/wordml" w:rsidR="0061771F" w:rsidRDefault="00795570" w14:paraId="71267BD9" wp14:textId="77777777">
      <w:pPr>
        <w:pStyle w:val="ATitre4"/>
      </w:pPr>
      <w:r>
        <w:t>Mise en page</w:t>
      </w:r>
    </w:p>
    <w:p xmlns:wp14="http://schemas.microsoft.com/office/word/2010/wordml" w:rsidR="0061771F" w:rsidRDefault="00795570" w14:paraId="5ED1F947" wp14:textId="77777777">
      <w:pPr>
        <w:pStyle w:val="ATexte"/>
      </w:pPr>
      <w:r>
        <w:t>Pas de choix de mise en page pour ce bloc ; seul le mode par défaut est proposé dans le menu déroulant.</w:t>
      </w:r>
    </w:p>
    <w:p xmlns:wp14="http://schemas.microsoft.com/office/word/2010/wordml" w:rsidR="0061771F" w:rsidRDefault="00795570" w14:paraId="707E2266" wp14:textId="77777777">
      <w:pPr>
        <w:pStyle w:val="ATexte"/>
      </w:pPr>
      <w:r>
        <w:rPr>
          <w:rStyle w:val="AtextegrasCar"/>
        </w:rPr>
        <w:t>Rappel</w:t>
      </w:r>
      <w:r>
        <w:t xml:space="preserve"> : en page d’accueil seul le texte saisi dans le champ « Texte accueil » s’affiche. Pour accéder à l’ensemble du contenu, cliquez sur le bouton « Lire la suite »</w:t>
      </w:r>
    </w:p>
    <w:p xmlns:wp14="http://schemas.microsoft.com/office/word/2010/wordml" w:rsidR="0061771F" w:rsidRDefault="0061771F" w14:paraId="5E078B78" wp14:textId="77777777">
      <w:pPr>
        <w:pStyle w:val="ATexte"/>
      </w:pPr>
    </w:p>
    <w:p xmlns:wp14="http://schemas.microsoft.com/office/word/2010/wordml" w:rsidR="0061771F" w:rsidRDefault="00795570" w14:paraId="39E7D62A" wp14:textId="77777777">
      <w:pPr>
        <w:pStyle w:val="ATitre4"/>
      </w:pPr>
      <w:r>
        <w:t>Planification</w:t>
      </w:r>
    </w:p>
    <w:p xmlns:wp14="http://schemas.microsoft.com/office/word/2010/wordml" w:rsidR="0061771F" w:rsidRDefault="00795570" w14:paraId="0A6DB5FC"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1D22616F" wp14:textId="77777777">
      <w:pPr>
        <w:pStyle w:val="ATexte"/>
      </w:pPr>
    </w:p>
    <w:p xmlns:wp14="http://schemas.microsoft.com/office/word/2010/wordml" w:rsidR="0061771F" w:rsidRDefault="0061771F" w14:paraId="71820AAC" wp14:textId="77777777">
      <w:pPr>
        <w:pStyle w:val="ATexte"/>
      </w:pPr>
    </w:p>
    <w:p xmlns:wp14="http://schemas.microsoft.com/office/word/2010/wordml" w:rsidR="0061771F" w:rsidRDefault="00795570" w14:paraId="75BF6A07" wp14:textId="77777777">
      <w:pPr>
        <w:pStyle w:val="ATitre3"/>
      </w:pPr>
      <w:bookmarkStart w:name="blocactus" w:id="932"/>
      <w:bookmarkStart w:name="_Toc199342100" w:id="933"/>
      <w:bookmarkEnd w:id="932"/>
      <w:r>
        <w:t>Bloc Liste Actualités</w:t>
      </w:r>
      <w:bookmarkEnd w:id="933"/>
    </w:p>
    <w:p xmlns:wp14="http://schemas.microsoft.com/office/word/2010/wordml" w:rsidR="0061771F" w:rsidRDefault="00795570" w14:paraId="0AEB41E6" wp14:textId="77777777">
      <w:pPr>
        <w:pStyle w:val="ATexte"/>
      </w:pPr>
      <w:r>
        <w:t xml:space="preserve">Ce bloc affiche les articles et événements positionnés (5 maximum) dans le dossier « Actualités » de l’onglet </w:t>
      </w:r>
      <w:ins w:author="Laurent Guyonneau" w:date="2025-05-23T14:06:00Z" w:id="934">
        <w:r w:rsidR="0088018E">
          <w:t>« </w:t>
        </w:r>
      </w:ins>
      <w:r>
        <w:t>Contenu</w:t>
      </w:r>
      <w:ins w:author="Laurent Guyonneau" w:date="2025-05-23T14:06:00Z" w:id="935">
        <w:r w:rsidR="0088018E">
          <w:t> »</w:t>
        </w:r>
      </w:ins>
      <w:r>
        <w:t>.</w:t>
      </w:r>
    </w:p>
    <w:p xmlns:wp14="http://schemas.microsoft.com/office/word/2010/wordml" w:rsidR="0061771F" w:rsidDel="00B81F5D" w:rsidRDefault="00795570" w14:paraId="10C775E9" wp14:textId="77777777">
      <w:pPr>
        <w:pStyle w:val="ATexte"/>
        <w:rPr>
          <w:del w:author="Laurent Guyonneau" w:date="2025-05-12T10:45:00Z" w:id="936"/>
        </w:rPr>
      </w:pPr>
      <w:del w:author="Laurent Guyonneau" w:date="2025-05-12T10:45:00Z" w:id="937">
        <w:r w:rsidDel="00B81F5D">
          <w:delText>Plusieurs modes d’affichage suivant la zone de dépôt sélectionnée :</w:delText>
        </w:r>
      </w:del>
    </w:p>
    <w:p xmlns:wp14="http://schemas.microsoft.com/office/word/2010/wordml" w:rsidR="0061771F" w:rsidDel="00B81F5D" w:rsidRDefault="00795570" w14:paraId="58162C81" wp14:textId="77777777">
      <w:pPr>
        <w:pStyle w:val="ATitre4"/>
        <w:rPr>
          <w:del w:author="Laurent Guyonneau" w:date="2025-05-12T10:45:00Z" w:id="938"/>
        </w:rPr>
      </w:pPr>
      <w:del w:author="Laurent Guyonneau" w:date="2025-05-12T10:45:00Z" w:id="939">
        <w:r w:rsidDel="00B81F5D">
          <w:delText xml:space="preserve">Zone pleine page </w:delText>
        </w:r>
      </w:del>
    </w:p>
    <w:p xmlns:wp14="http://schemas.microsoft.com/office/word/2010/wordml" w:rsidR="0061771F" w:rsidDel="00B81F5D" w:rsidRDefault="00795570" w14:paraId="7A9A13A9" wp14:textId="77777777">
      <w:pPr>
        <w:rPr>
          <w:del w:author="Laurent Guyonneau" w:date="2025-05-12T10:45:00Z" w:id="940"/>
        </w:rPr>
      </w:pPr>
      <w:del w:author="Laurent Guyonneau" w:date="2025-05-12T10:45:00Z" w:id="941">
        <w:r w:rsidDel="00B81F5D">
          <w:rPr>
            <w:noProof/>
          </w:rPr>
          <mc:AlternateContent>
            <mc:Choice Requires="wpg">
              <w:drawing>
                <wp:anchor xmlns:wp14="http://schemas.microsoft.com/office/word/2010/wordprocessingDrawing" distT="0" distB="0" distL="114300" distR="114300" simplePos="0" relativeHeight="250704888" behindDoc="0" locked="0" layoutInCell="1" allowOverlap="1" wp14:anchorId="6B317A30" wp14:editId="7777777">
                  <wp:simplePos x="0" y="0"/>
                  <wp:positionH relativeFrom="margin">
                    <wp:align>left</wp:align>
                  </wp:positionH>
                  <wp:positionV relativeFrom="paragraph">
                    <wp:posOffset>56515</wp:posOffset>
                  </wp:positionV>
                  <wp:extent cx="5007610" cy="2076450"/>
                  <wp:effectExtent l="19050" t="19050" r="21590" b="19050"/>
                  <wp:wrapThrough wrapText="bothSides">
                    <wp:wrapPolygon edited="1">
                      <wp:start x="-82" y="-198"/>
                      <wp:lineTo x="-82" y="21600"/>
                      <wp:lineTo x="21611" y="21600"/>
                      <wp:lineTo x="21611" y="-198"/>
                      <wp:lineTo x="-82" y="-198"/>
                    </wp:wrapPolygon>
                  </wp:wrapThrough>
                  <wp:docPr id="179" name="Groupe 462"/>
                  <wp:cNvGraphicFramePr/>
                  <a:graphic xmlns:a="http://schemas.openxmlformats.org/drawingml/2006/main">
                    <a:graphicData uri="http://schemas.microsoft.com/office/word/2010/wordprocessingGroup">
                      <wpg:wgp>
                        <wpg:cNvGrpSpPr/>
                        <wpg:grpSpPr bwMode="auto">
                          <a:xfrm>
                            <a:off x="0" y="0"/>
                            <a:ext cx="5007610" cy="2076450"/>
                            <a:chOff x="0" y="0"/>
                            <a:chExt cx="5007610" cy="2076450"/>
                          </a:xfrm>
                        </wpg:grpSpPr>
                        <pic:pic xmlns:pic="http://schemas.openxmlformats.org/drawingml/2006/picture">
                          <pic:nvPicPr>
                            <pic:cNvPr id="539" name="Image 539"/>
                            <pic:cNvPicPr>
                              <a:picLocks noChangeAspect="1"/>
                            </pic:cNvPicPr>
                          </pic:nvPicPr>
                          <pic:blipFill>
                            <a:blip r:embed="rId350"/>
                            <a:stretch/>
                          </pic:blipFill>
                          <pic:spPr bwMode="auto">
                            <a:xfrm>
                              <a:off x="0" y="0"/>
                              <a:ext cx="5007610" cy="2076450"/>
                            </a:xfrm>
                            <a:prstGeom prst="rect">
                              <a:avLst/>
                            </a:prstGeom>
                            <a:ln>
                              <a:solidFill>
                                <a:schemeClr val="bg2">
                                  <a:lumMod val="75000"/>
                                </a:schemeClr>
                              </a:solidFill>
                            </a:ln>
                          </pic:spPr>
                        </pic:pic>
                        <wps:wsp>
                          <wps:cNvPr id="540" name="Rectangle : coins arrondis 540"/>
                          <wps:cNvSpPr/>
                          <wps:spPr bwMode="auto">
                            <a:xfrm>
                              <a:off x="28575" y="276225"/>
                              <a:ext cx="4972050" cy="1743075"/>
                            </a:xfrm>
                            <a:prstGeom prst="roundRect">
                              <a:avLst>
                                <a:gd name="adj" fmla="val 4803"/>
                              </a:avLst>
                            </a:prstGeom>
                            <a:solidFill>
                              <a:srgbClr val="B80000">
                                <a:alpha val="1960"/>
                              </a:srgbClr>
                            </a:solidFill>
                            <a:ln w="28575">
                              <a:solidFill>
                                <a:schemeClr val="bg2">
                                  <a:lumMod val="75000"/>
                                </a:schemeClr>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14E361F">
                <v:group id="group 183" style="position:absolute;z-index:250704888;o:allowoverlap:true;o:allowincell:true;mso-position-horizontal-relative:margin;mso-position-horizontal:left;mso-position-vertical-relative:text;margin-top:4.45pt;mso-position-vertical:absolute;width:394.30pt;height:163.50pt;mso-wrap-distance-left:9.00pt;mso-wrap-distance-top:0.00pt;mso-wrap-distance-right:9.00pt;mso-wrap-distance-bottom:0.00pt;" coordsize="50076,20764" coordorigin="0,0" wrapcoords="-81 -197 -81 21600 21611 21600 21611 -197 -81 -197" o:spid="_x0000_s000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4" style="position:absolute;left:0;top:0;width:50076;height:20764;z-index:1;" o:spid="_x0000_s184" strokecolor="#ADAAAA" type="#_x0000_t75">
                    <w10:wrap type="through"/>
                    <v:imagedata o:title="" r:id="rId351"/>
                    <o:lock v:ext="edit" rotation="t"/>
                  </v:shape>
                  <v:shape id="shape 185" style="position:absolute;left:285;top:2762;width:49720;height:17430;visibility:visible;" o:spid="_x0000_s185" fillcolor="#B80000" strokecolor="#ADAAAA" strokeweight="2.25pt" o:spt="2" type="#_x0000_t2">
                    <v:fill opacity="-928f"/>
                    <v:stroke dashstyle="solid"/>
                  </v:shape>
                </v:group>
              </w:pict>
            </mc:Fallback>
          </mc:AlternateContent>
        </w:r>
      </w:del>
    </w:p>
    <w:p xmlns:wp14="http://schemas.microsoft.com/office/word/2010/wordml" w:rsidR="0061771F" w:rsidDel="00B81F5D" w:rsidRDefault="0061771F" w14:paraId="4A9953BE" wp14:textId="77777777">
      <w:pPr>
        <w:pStyle w:val="ATitre4"/>
        <w:rPr>
          <w:del w:author="Laurent Guyonneau" w:date="2025-05-12T10:45:00Z" w:id="942"/>
        </w:rPr>
      </w:pPr>
    </w:p>
    <w:p xmlns:wp14="http://schemas.microsoft.com/office/word/2010/wordml" w:rsidR="0061771F" w:rsidDel="00B81F5D" w:rsidRDefault="0061771F" w14:paraId="69183572" wp14:textId="77777777">
      <w:pPr>
        <w:pStyle w:val="ATitre4"/>
        <w:rPr>
          <w:del w:author="Laurent Guyonneau" w:date="2025-05-12T10:45:00Z" w:id="943"/>
        </w:rPr>
      </w:pPr>
    </w:p>
    <w:p xmlns:wp14="http://schemas.microsoft.com/office/word/2010/wordml" w:rsidR="0061771F" w:rsidDel="00B81F5D" w:rsidRDefault="0061771F" w14:paraId="4744A9B7" wp14:textId="77777777">
      <w:pPr>
        <w:pStyle w:val="ATitre4"/>
        <w:rPr>
          <w:del w:author="Laurent Guyonneau" w:date="2025-05-12T10:45:00Z" w:id="944"/>
        </w:rPr>
      </w:pPr>
    </w:p>
    <w:p xmlns:wp14="http://schemas.microsoft.com/office/word/2010/wordml" w:rsidR="0061771F" w:rsidDel="00B81F5D" w:rsidRDefault="0061771F" w14:paraId="4375995E" wp14:textId="77777777">
      <w:pPr>
        <w:pStyle w:val="ATitre4"/>
        <w:rPr>
          <w:del w:author="Laurent Guyonneau" w:date="2025-05-12T10:45:00Z" w:id="945"/>
        </w:rPr>
      </w:pPr>
    </w:p>
    <w:p xmlns:wp14="http://schemas.microsoft.com/office/word/2010/wordml" w:rsidR="0061771F" w:rsidDel="00B81F5D" w:rsidRDefault="0061771F" w14:paraId="5E2CB341" wp14:textId="77777777">
      <w:pPr>
        <w:pStyle w:val="ATitre4"/>
        <w:rPr>
          <w:del w:author="Laurent Guyonneau" w:date="2025-05-12T10:45:00Z" w:id="946"/>
        </w:rPr>
      </w:pPr>
    </w:p>
    <w:p xmlns:wp14="http://schemas.microsoft.com/office/word/2010/wordml" w:rsidR="0061771F" w:rsidDel="00B81F5D" w:rsidRDefault="0061771F" w14:paraId="6A971AD1" wp14:textId="77777777">
      <w:pPr>
        <w:pStyle w:val="ATitre4"/>
        <w:rPr>
          <w:del w:author="Laurent Guyonneau" w:date="2025-05-12T10:45:00Z" w:id="947"/>
        </w:rPr>
      </w:pPr>
    </w:p>
    <w:p xmlns:wp14="http://schemas.microsoft.com/office/word/2010/wordml" w:rsidR="0061771F" w:rsidDel="00B81F5D" w:rsidRDefault="0061771F" w14:paraId="7E4E85DF" wp14:textId="77777777">
      <w:pPr>
        <w:pStyle w:val="ATitre4"/>
        <w:rPr>
          <w:del w:author="Laurent Guyonneau" w:date="2025-05-12T10:45:00Z" w:id="948"/>
        </w:rPr>
      </w:pPr>
    </w:p>
    <w:p xmlns:wp14="http://schemas.microsoft.com/office/word/2010/wordml" w:rsidR="0061771F" w:rsidDel="00B81F5D" w:rsidRDefault="00795570" w14:paraId="0EAA1975" wp14:textId="77777777">
      <w:pPr>
        <w:pStyle w:val="ATitre4"/>
        <w:rPr>
          <w:del w:author="Laurent Guyonneau" w:date="2025-05-12T10:45:00Z" w:id="949"/>
        </w:rPr>
      </w:pPr>
      <w:del w:author="Laurent Guyonneau" w:date="2025-05-12T10:45:00Z" w:id="950">
        <w:r w:rsidDel="00B81F5D">
          <w:delText>Zone 2/3 de page</w:delText>
        </w:r>
      </w:del>
    </w:p>
    <w:p xmlns:wp14="http://schemas.microsoft.com/office/word/2010/wordml" w:rsidR="0061771F" w:rsidDel="00B81F5D" w:rsidRDefault="00795570" w14:paraId="59F438F1" wp14:textId="77777777">
      <w:pPr>
        <w:pStyle w:val="ATexte"/>
        <w:rPr>
          <w:del w:author="Laurent Guyonneau" w:date="2025-05-12T10:45:00Z" w:id="951"/>
        </w:rPr>
      </w:pPr>
      <w:del w:author="Laurent Guyonneau" w:date="2025-05-12T10:45:00Z" w:id="952">
        <w:r w:rsidDel="00B81F5D">
          <w:rPr>
            <w:noProof/>
          </w:rPr>
          <mc:AlternateContent>
            <mc:Choice Requires="wpg">
              <w:drawing>
                <wp:anchor xmlns:wp14="http://schemas.microsoft.com/office/word/2010/wordprocessingDrawing" distT="0" distB="0" distL="114300" distR="114300" simplePos="0" relativeHeight="252340224" behindDoc="0" locked="0" layoutInCell="1" allowOverlap="1" wp14:anchorId="4D6BE0B1" wp14:editId="7777777">
                  <wp:simplePos x="0" y="0"/>
                  <wp:positionH relativeFrom="margin">
                    <wp:align>left</wp:align>
                  </wp:positionH>
                  <wp:positionV relativeFrom="paragraph">
                    <wp:posOffset>106045</wp:posOffset>
                  </wp:positionV>
                  <wp:extent cx="5048250" cy="2256790"/>
                  <wp:effectExtent l="19050" t="19050" r="19050" b="10160"/>
                  <wp:wrapThrough wrapText="bothSides">
                    <wp:wrapPolygon edited="1">
                      <wp:start x="-82" y="-182"/>
                      <wp:lineTo x="-82" y="21515"/>
                      <wp:lineTo x="21600" y="21515"/>
                      <wp:lineTo x="21600" y="-182"/>
                      <wp:lineTo x="-82" y="-182"/>
                    </wp:wrapPolygon>
                  </wp:wrapThrough>
                  <wp:docPr id="180" name="Groupe 46"/>
                  <wp:cNvGraphicFramePr/>
                  <a:graphic xmlns:a="http://schemas.openxmlformats.org/drawingml/2006/main">
                    <a:graphicData uri="http://schemas.microsoft.com/office/word/2010/wordprocessingGroup">
                      <wpg:wgp>
                        <wpg:cNvGrpSpPr/>
                        <wpg:grpSpPr bwMode="auto">
                          <a:xfrm>
                            <a:off x="0" y="0"/>
                            <a:ext cx="5048250" cy="2256790"/>
                            <a:chOff x="0" y="0"/>
                            <a:chExt cx="5048250" cy="2256790"/>
                          </a:xfrm>
                        </wpg:grpSpPr>
                        <pic:pic xmlns:pic="http://schemas.openxmlformats.org/drawingml/2006/picture">
                          <pic:nvPicPr>
                            <pic:cNvPr id="2" name="Image 540"/>
                            <pic:cNvPicPr>
                              <a:picLocks noChangeAspect="1"/>
                            </pic:cNvPicPr>
                          </pic:nvPicPr>
                          <pic:blipFill>
                            <a:blip r:embed="rId352"/>
                            <a:stretch/>
                          </pic:blipFill>
                          <pic:spPr bwMode="auto">
                            <a:xfrm>
                              <a:off x="0" y="0"/>
                              <a:ext cx="5048250" cy="2256790"/>
                            </a:xfrm>
                            <a:prstGeom prst="rect">
                              <a:avLst/>
                            </a:prstGeom>
                            <a:ln w="3175">
                              <a:solidFill>
                                <a:schemeClr val="bg1">
                                  <a:lumMod val="65000"/>
                                </a:schemeClr>
                              </a:solidFill>
                            </a:ln>
                          </pic:spPr>
                        </pic:pic>
                        <wps:wsp>
                          <wps:cNvPr id="541" name="Rectangle : coins arrondis 541"/>
                          <wps:cNvSpPr/>
                          <wps:spPr bwMode="auto">
                            <a:xfrm>
                              <a:off x="19050" y="219074"/>
                              <a:ext cx="3400425" cy="1809750"/>
                            </a:xfrm>
                            <a:prstGeom prst="roundRect">
                              <a:avLst>
                                <a:gd name="adj" fmla="val 4803"/>
                              </a:avLst>
                            </a:prstGeom>
                            <a:solidFill>
                              <a:srgbClr val="B80000">
                                <a:alpha val="1960"/>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62B40B1">
                <v:group id="group 186" style="position:absolute;z-index:252340224;o:allowoverlap:true;o:allowincell:true;mso-position-horizontal-relative:margin;mso-position-horizontal:left;mso-position-vertical-relative:text;margin-top:8.35pt;mso-position-vertical:absolute;width:397.50pt;height:177.70pt;mso-wrap-distance-left:9.00pt;mso-wrap-distance-top:0.00pt;mso-wrap-distance-right:9.00pt;mso-wrap-distance-bottom:0.00pt;" coordsize="50482,22567" coordorigin="0,0" wrapcoords="-81 -181 -81 21515 21600 21515 21600 -181 -81 -181" o:spid="_x0000_s000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87" style="position:absolute;left:0;top:0;width:50482;height:22567;z-index:1;" o:spid="_x0000_s187" strokecolor="#A5A5A5" strokeweight="0.25pt" type="#_x0000_t75">
                    <w10:wrap type="through"/>
                    <v:imagedata o:title="" r:id="rId353"/>
                    <o:lock v:ext="edit" rotation="t"/>
                  </v:shape>
                  <v:shape id="shape 188" style="position:absolute;left:190;top:2190;width:34004;height:18097;visibility:visible;" o:spid="_x0000_s188" fillcolor="#B80000" strokecolor="#C00000" strokeweight="2.25pt" o:spt="2" type="#_x0000_t2">
                    <v:fill opacity="-928f"/>
                    <v:stroke dashstyle="solid"/>
                  </v:shape>
                </v:group>
              </w:pict>
            </mc:Fallback>
          </mc:AlternateContent>
        </w:r>
      </w:del>
    </w:p>
    <w:p xmlns:wp14="http://schemas.microsoft.com/office/word/2010/wordml" w:rsidR="0061771F" w:rsidDel="00B81F5D" w:rsidRDefault="0061771F" w14:paraId="1C009A51" wp14:textId="77777777">
      <w:pPr>
        <w:pStyle w:val="ATitre4"/>
        <w:rPr>
          <w:del w:author="Laurent Guyonneau" w:date="2025-05-12T10:45:00Z" w:id="953"/>
        </w:rPr>
      </w:pPr>
    </w:p>
    <w:p xmlns:wp14="http://schemas.microsoft.com/office/word/2010/wordml" w:rsidR="0061771F" w:rsidDel="00B81F5D" w:rsidRDefault="0061771F" w14:paraId="28DCB8F7" wp14:textId="77777777">
      <w:pPr>
        <w:pStyle w:val="ATitre4"/>
        <w:rPr>
          <w:del w:author="Laurent Guyonneau" w:date="2025-05-12T10:45:00Z" w:id="954"/>
        </w:rPr>
      </w:pPr>
    </w:p>
    <w:p xmlns:wp14="http://schemas.microsoft.com/office/word/2010/wordml" w:rsidR="0061771F" w:rsidDel="00B81F5D" w:rsidRDefault="0061771F" w14:paraId="6416B0FC" wp14:textId="77777777">
      <w:pPr>
        <w:pStyle w:val="ATitre4"/>
        <w:rPr>
          <w:del w:author="Laurent Guyonneau" w:date="2025-05-12T10:45:00Z" w:id="955"/>
        </w:rPr>
      </w:pPr>
    </w:p>
    <w:p xmlns:wp14="http://schemas.microsoft.com/office/word/2010/wordml" w:rsidR="0061771F" w:rsidDel="00B81F5D" w:rsidRDefault="0061771F" w14:paraId="051EBC08" wp14:textId="77777777">
      <w:pPr>
        <w:pStyle w:val="ATitre4"/>
        <w:rPr>
          <w:del w:author="Laurent Guyonneau" w:date="2025-05-12T10:45:00Z" w:id="956"/>
        </w:rPr>
      </w:pPr>
    </w:p>
    <w:p xmlns:wp14="http://schemas.microsoft.com/office/word/2010/wordml" w:rsidR="0061771F" w:rsidDel="00B81F5D" w:rsidRDefault="0061771F" w14:paraId="09823EE7" wp14:textId="77777777">
      <w:pPr>
        <w:pStyle w:val="ATitre4"/>
        <w:rPr>
          <w:del w:author="Laurent Guyonneau" w:date="2025-05-12T10:45:00Z" w:id="957"/>
        </w:rPr>
      </w:pPr>
    </w:p>
    <w:p xmlns:wp14="http://schemas.microsoft.com/office/word/2010/wordml" w:rsidR="0061771F" w:rsidDel="00B81F5D" w:rsidRDefault="0061771F" w14:paraId="2C1A9C61" wp14:textId="77777777">
      <w:pPr>
        <w:pStyle w:val="ATitre4"/>
        <w:rPr>
          <w:del w:author="Laurent Guyonneau" w:date="2025-05-12T10:45:00Z" w:id="958"/>
        </w:rPr>
      </w:pPr>
    </w:p>
    <w:p xmlns:wp14="http://schemas.microsoft.com/office/word/2010/wordml" w:rsidR="0061771F" w:rsidDel="00B81F5D" w:rsidRDefault="0061771F" w14:paraId="7C6EB220" wp14:textId="77777777">
      <w:pPr>
        <w:pStyle w:val="ATitre4"/>
        <w:rPr>
          <w:del w:author="Laurent Guyonneau" w:date="2025-05-12T10:45:00Z" w:id="959"/>
        </w:rPr>
      </w:pPr>
    </w:p>
    <w:p xmlns:wp14="http://schemas.microsoft.com/office/word/2010/wordml" w:rsidR="0061771F" w:rsidDel="00B81F5D" w:rsidRDefault="0061771F" w14:paraId="142D48B9" wp14:textId="77777777">
      <w:pPr>
        <w:pStyle w:val="ATitre4"/>
        <w:rPr>
          <w:del w:author="Laurent Guyonneau" w:date="2025-05-12T10:45:00Z" w:id="960"/>
        </w:rPr>
      </w:pPr>
    </w:p>
    <w:p xmlns:wp14="http://schemas.microsoft.com/office/word/2010/wordml" w:rsidR="0061771F" w:rsidDel="00B81F5D" w:rsidRDefault="0061771F" w14:paraId="25ED151C" wp14:textId="77777777">
      <w:pPr>
        <w:pStyle w:val="ATitre4"/>
        <w:rPr>
          <w:del w:author="Laurent Guyonneau" w:date="2025-05-12T10:45:00Z" w:id="961"/>
        </w:rPr>
      </w:pPr>
    </w:p>
    <w:p xmlns:wp14="http://schemas.microsoft.com/office/word/2010/wordml" w:rsidR="0061771F" w:rsidDel="00B81F5D" w:rsidRDefault="00795570" w14:paraId="673CF8D7" wp14:textId="77777777">
      <w:pPr>
        <w:pStyle w:val="ATitre4"/>
        <w:rPr>
          <w:del w:author="Laurent Guyonneau" w:date="2025-05-12T10:45:00Z" w:id="962"/>
        </w:rPr>
      </w:pPr>
      <w:del w:author="Laurent Guyonneau" w:date="2025-05-12T10:45:00Z" w:id="963">
        <w:r w:rsidDel="00B81F5D">
          <w:delText>Zone 1/3 de page</w:delText>
        </w:r>
      </w:del>
    </w:p>
    <w:p xmlns:wp14="http://schemas.microsoft.com/office/word/2010/wordml" w:rsidR="0061771F" w:rsidDel="00B81F5D" w:rsidRDefault="0061771F" w14:paraId="56B73A94" wp14:textId="77777777">
      <w:pPr>
        <w:pStyle w:val="ATexte"/>
        <w:rPr>
          <w:del w:author="Laurent Guyonneau" w:date="2025-05-12T10:45:00Z" w:id="964"/>
        </w:rPr>
      </w:pPr>
    </w:p>
    <w:p xmlns:wp14="http://schemas.microsoft.com/office/word/2010/wordml" w:rsidR="0061771F" w:rsidDel="00B81F5D" w:rsidRDefault="00795570" w14:paraId="52654B9A" wp14:textId="77777777">
      <w:pPr>
        <w:pStyle w:val="ATexte"/>
        <w:rPr>
          <w:del w:author="Laurent Guyonneau" w:date="2025-05-12T10:45:00Z" w:id="965"/>
        </w:rPr>
      </w:pPr>
      <w:del w:author="Laurent Guyonneau" w:date="2025-05-12T10:45:00Z" w:id="966">
        <w:r w:rsidDel="00B81F5D">
          <w:rPr>
            <w:noProof/>
          </w:rPr>
          <mc:AlternateContent>
            <mc:Choice Requires="wpg">
              <w:drawing>
                <wp:anchor xmlns:wp14="http://schemas.microsoft.com/office/word/2010/wordprocessingDrawing" distT="0" distB="0" distL="114300" distR="114300" simplePos="0" relativeHeight="252402686" behindDoc="0" locked="0" layoutInCell="1" allowOverlap="1" wp14:anchorId="38FBC943" wp14:editId="7777777">
                  <wp:simplePos x="0" y="0"/>
                  <wp:positionH relativeFrom="margin">
                    <wp:align>left</wp:align>
                  </wp:positionH>
                  <wp:positionV relativeFrom="paragraph">
                    <wp:posOffset>98425</wp:posOffset>
                  </wp:positionV>
                  <wp:extent cx="5095875" cy="2351405"/>
                  <wp:effectExtent l="19050" t="19050" r="28575" b="10795"/>
                  <wp:wrapThrough wrapText="bothSides">
                    <wp:wrapPolygon edited="1">
                      <wp:start x="-81" y="-175"/>
                      <wp:lineTo x="-81" y="21524"/>
                      <wp:lineTo x="21640" y="21524"/>
                      <wp:lineTo x="21640" y="-175"/>
                      <wp:lineTo x="-81" y="-175"/>
                    </wp:wrapPolygon>
                  </wp:wrapThrough>
                  <wp:docPr id="181" name="Groupe 45"/>
                  <wp:cNvGraphicFramePr/>
                  <a:graphic xmlns:a="http://schemas.openxmlformats.org/drawingml/2006/main">
                    <a:graphicData uri="http://schemas.microsoft.com/office/word/2010/wordprocessingGroup">
                      <wpg:wgp>
                        <wpg:cNvGrpSpPr/>
                        <wpg:grpSpPr bwMode="auto">
                          <a:xfrm>
                            <a:off x="0" y="0"/>
                            <a:ext cx="5095875" cy="2351405"/>
                            <a:chOff x="0" y="0"/>
                            <a:chExt cx="5095875" cy="2351405"/>
                          </a:xfrm>
                        </wpg:grpSpPr>
                        <pic:pic xmlns:pic="http://schemas.openxmlformats.org/drawingml/2006/picture">
                          <pic:nvPicPr>
                            <pic:cNvPr id="3" name="Image 541"/>
                            <pic:cNvPicPr>
                              <a:picLocks noChangeAspect="1"/>
                            </pic:cNvPicPr>
                          </pic:nvPicPr>
                          <pic:blipFill>
                            <a:blip r:embed="rId354"/>
                            <a:stretch/>
                          </pic:blipFill>
                          <pic:spPr bwMode="auto">
                            <a:xfrm>
                              <a:off x="0" y="0"/>
                              <a:ext cx="5095875" cy="2351405"/>
                            </a:xfrm>
                            <a:prstGeom prst="rect">
                              <a:avLst/>
                            </a:prstGeom>
                            <a:ln>
                              <a:solidFill>
                                <a:schemeClr val="bg1">
                                  <a:lumMod val="65000"/>
                                </a:schemeClr>
                              </a:solidFill>
                            </a:ln>
                          </pic:spPr>
                        </pic:pic>
                        <wps:wsp>
                          <wps:cNvPr id="542" name="Rectangle : coins arrondis 542"/>
                          <wps:cNvSpPr/>
                          <wps:spPr bwMode="auto">
                            <a:xfrm>
                              <a:off x="3429000" y="180975"/>
                              <a:ext cx="1638300" cy="2162175"/>
                            </a:xfrm>
                            <a:prstGeom prst="roundRect">
                              <a:avLst>
                                <a:gd name="adj" fmla="val 4803"/>
                              </a:avLst>
                            </a:prstGeom>
                            <a:solidFill>
                              <a:srgbClr val="B80000">
                                <a:alpha val="1960"/>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D846CB3">
                <v:group id="group 189" style="position:absolute;z-index:252402686;o:allowoverlap:true;o:allowincell:true;mso-position-horizontal-relative:margin;mso-position-horizontal:left;mso-position-vertical-relative:text;margin-top:7.75pt;mso-position-vertical:absolute;width:401.25pt;height:185.15pt;mso-wrap-distance-left:9.00pt;mso-wrap-distance-top:0.00pt;mso-wrap-distance-right:9.00pt;mso-wrap-distance-bottom:0.00pt;" coordsize="50958,23514" coordorigin="0,0" wrapcoords="-80 -174 -80 21524 21640 21524 21640 -174 -80 -174" o:spid="_x0000_s000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0" style="position:absolute;left:0;top:0;width:50958;height:23514;z-index:1;" o:spid="_x0000_s190" strokecolor="#A5A5A5" type="#_x0000_t75">
                    <w10:wrap type="through"/>
                    <v:imagedata o:title="" r:id="rId355"/>
                    <o:lock v:ext="edit" rotation="t"/>
                  </v:shape>
                  <v:shape id="shape 191" style="position:absolute;left:34290;top:1809;width:16383;height:21621;visibility:visible;" o:spid="_x0000_s191" fillcolor="#B80000" strokecolor="#C00000" strokeweight="2.25pt" o:spt="2" type="#_x0000_t2">
                    <v:fill opacity="-928f"/>
                    <v:stroke dashstyle="solid"/>
                  </v:shape>
                </v:group>
              </w:pict>
            </mc:Fallback>
          </mc:AlternateContent>
        </w:r>
      </w:del>
    </w:p>
    <w:p xmlns:wp14="http://schemas.microsoft.com/office/word/2010/wordml" w:rsidR="0061771F" w:rsidDel="00B81F5D" w:rsidRDefault="0061771F" w14:paraId="04165889" wp14:textId="77777777">
      <w:pPr>
        <w:pStyle w:val="ATexte"/>
        <w:rPr>
          <w:del w:author="Laurent Guyonneau" w:date="2025-05-12T10:45:00Z" w:id="967"/>
        </w:rPr>
      </w:pPr>
    </w:p>
    <w:p xmlns:wp14="http://schemas.microsoft.com/office/word/2010/wordml" w:rsidR="0061771F" w:rsidDel="00B81F5D" w:rsidRDefault="0061771F" w14:paraId="012247C8" wp14:textId="77777777">
      <w:pPr>
        <w:pStyle w:val="ATexte"/>
        <w:rPr>
          <w:del w:author="Laurent Guyonneau" w:date="2025-05-12T10:45:00Z" w:id="968"/>
        </w:rPr>
      </w:pPr>
    </w:p>
    <w:p xmlns:wp14="http://schemas.microsoft.com/office/word/2010/wordml" w:rsidR="0061771F" w:rsidDel="00B81F5D" w:rsidRDefault="0061771F" w14:paraId="7099B7D1" wp14:textId="77777777">
      <w:pPr>
        <w:pStyle w:val="ATexte"/>
        <w:rPr>
          <w:del w:author="Laurent Guyonneau" w:date="2025-05-12T10:45:00Z" w:id="969"/>
        </w:rPr>
      </w:pPr>
    </w:p>
    <w:p xmlns:wp14="http://schemas.microsoft.com/office/word/2010/wordml" w:rsidR="0061771F" w:rsidDel="00B81F5D" w:rsidRDefault="0061771F" w14:paraId="72241D2F" wp14:textId="77777777">
      <w:pPr>
        <w:pStyle w:val="ATexte"/>
        <w:rPr>
          <w:del w:author="Laurent Guyonneau" w:date="2025-05-12T10:45:00Z" w:id="970"/>
        </w:rPr>
      </w:pPr>
    </w:p>
    <w:p xmlns:wp14="http://schemas.microsoft.com/office/word/2010/wordml" w:rsidR="0061771F" w:rsidDel="00B81F5D" w:rsidRDefault="0061771F" w14:paraId="5EEAC298" wp14:textId="77777777">
      <w:pPr>
        <w:pStyle w:val="ATexte"/>
        <w:rPr>
          <w:del w:author="Laurent Guyonneau" w:date="2025-05-12T10:45:00Z" w:id="971"/>
        </w:rPr>
      </w:pPr>
    </w:p>
    <w:p xmlns:wp14="http://schemas.microsoft.com/office/word/2010/wordml" w:rsidR="0061771F" w:rsidDel="00B81F5D" w:rsidRDefault="0061771F" w14:paraId="38D1B4C6" wp14:textId="77777777">
      <w:pPr>
        <w:pStyle w:val="ATexte"/>
        <w:rPr>
          <w:del w:author="Laurent Guyonneau" w:date="2025-05-12T10:45:00Z" w:id="972"/>
        </w:rPr>
      </w:pPr>
    </w:p>
    <w:p xmlns:wp14="http://schemas.microsoft.com/office/word/2010/wordml" w:rsidR="0061771F" w:rsidDel="00B81F5D" w:rsidRDefault="0061771F" w14:paraId="16348AF1" wp14:textId="77777777">
      <w:pPr>
        <w:pStyle w:val="ATexte"/>
        <w:rPr>
          <w:del w:author="Laurent Guyonneau" w:date="2025-05-12T10:45:00Z" w:id="973"/>
        </w:rPr>
      </w:pPr>
    </w:p>
    <w:p xmlns:wp14="http://schemas.microsoft.com/office/word/2010/wordml" w:rsidR="0061771F" w:rsidDel="00B81F5D" w:rsidRDefault="0061771F" w14:paraId="723390F6" wp14:textId="77777777">
      <w:pPr>
        <w:pStyle w:val="ATexte"/>
        <w:rPr>
          <w:del w:author="Laurent Guyonneau" w:date="2025-05-12T10:45:00Z" w:id="974"/>
        </w:rPr>
      </w:pPr>
    </w:p>
    <w:p xmlns:wp14="http://schemas.microsoft.com/office/word/2010/wordml" w:rsidR="0061771F" w:rsidDel="00B81F5D" w:rsidRDefault="0061771F" w14:paraId="7E1D9252" wp14:textId="77777777">
      <w:pPr>
        <w:pStyle w:val="ATexte"/>
        <w:rPr>
          <w:del w:author="Laurent Guyonneau" w:date="2025-05-12T10:45:00Z" w:id="975"/>
        </w:rPr>
      </w:pPr>
    </w:p>
    <w:p xmlns:wp14="http://schemas.microsoft.com/office/word/2010/wordml" w:rsidR="0061771F" w:rsidDel="00B81F5D" w:rsidRDefault="0061771F" w14:paraId="039F5909" wp14:textId="77777777">
      <w:pPr>
        <w:pStyle w:val="ATexte"/>
        <w:rPr>
          <w:del w:author="Laurent Guyonneau" w:date="2025-05-12T10:45:00Z" w:id="976"/>
        </w:rPr>
      </w:pPr>
    </w:p>
    <w:p xmlns:wp14="http://schemas.microsoft.com/office/word/2010/wordml" w:rsidR="0061771F" w:rsidDel="00B81F5D" w:rsidRDefault="0061771F" w14:paraId="755B44F5" wp14:textId="77777777">
      <w:pPr>
        <w:pStyle w:val="ATexte"/>
        <w:rPr>
          <w:del w:author="Laurent Guyonneau" w:date="2025-05-12T10:45:00Z" w:id="977"/>
        </w:rPr>
      </w:pPr>
    </w:p>
    <w:p xmlns:wp14="http://schemas.microsoft.com/office/word/2010/wordml" w:rsidR="0061771F" w:rsidDel="00B81F5D" w:rsidRDefault="00795570" w14:paraId="0A17A20D" wp14:textId="77777777">
      <w:pPr>
        <w:pStyle w:val="ATexte"/>
        <w:rPr>
          <w:del w:author="Laurent Guyonneau" w:date="2025-05-12T10:45:00Z" w:id="978"/>
        </w:rPr>
      </w:pPr>
      <w:del w:author="Laurent Guyonneau" w:date="2025-05-12T10:45:00Z" w:id="979">
        <w:r w:rsidDel="00B81F5D">
          <w:delText>Le lien « </w:delText>
        </w:r>
        <w:r w:rsidDel="00B81F5D">
          <w:rPr>
            <w:b/>
          </w:rPr>
          <w:delText>Toutes</w:delText>
        </w:r>
        <w:r w:rsidDel="00B81F5D">
          <w:delText xml:space="preserve"> </w:delText>
        </w:r>
        <w:r w:rsidDel="00B81F5D">
          <w:rPr>
            <w:b/>
          </w:rPr>
          <w:delText>les</w:delText>
        </w:r>
        <w:r w:rsidDel="00B81F5D">
          <w:delText xml:space="preserve"> </w:delText>
        </w:r>
        <w:r w:rsidDel="00B81F5D">
          <w:rPr>
            <w:b/>
          </w:rPr>
          <w:delText>actualités</w:delText>
        </w:r>
        <w:r w:rsidDel="00B81F5D">
          <w:delText> » renvoie vers la page Actualités, listant l’ensemble des éléments de contenu du dossier « Actualités »</w:delText>
        </w:r>
      </w:del>
    </w:p>
    <w:p xmlns:wp14="http://schemas.microsoft.com/office/word/2010/wordml" w:rsidR="0061771F" w:rsidRDefault="0061771F" w14:paraId="46009881" wp14:textId="77777777">
      <w:pPr>
        <w:pStyle w:val="ATexte"/>
      </w:pPr>
    </w:p>
    <w:p xmlns:wp14="http://schemas.microsoft.com/office/word/2010/wordml" w:rsidR="0061771F" w:rsidRDefault="00795570" w14:paraId="614265DF" wp14:textId="77777777">
      <w:pPr>
        <w:pStyle w:val="ATitre4"/>
      </w:pPr>
      <w:proofErr w:type="spellStart"/>
      <w:r>
        <w:lastRenderedPageBreak/>
        <w:t>Propriétes</w:t>
      </w:r>
      <w:proofErr w:type="spellEnd"/>
      <w:r>
        <w:t xml:space="preserve"> du bloc actualités </w:t>
      </w:r>
    </w:p>
    <w:p xmlns:wp14="http://schemas.microsoft.com/office/word/2010/wordml" w:rsidR="0061771F" w:rsidRDefault="00795570" w14:paraId="7C6A6057"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2973056" behindDoc="0" locked="0" layoutInCell="1" allowOverlap="1" wp14:anchorId="4CD936A6" wp14:editId="7777777">
                <wp:simplePos x="0" y="0"/>
                <wp:positionH relativeFrom="column">
                  <wp:posOffset>-635</wp:posOffset>
                </wp:positionH>
                <wp:positionV relativeFrom="paragraph">
                  <wp:posOffset>67310</wp:posOffset>
                </wp:positionV>
                <wp:extent cx="3762375" cy="4330700"/>
                <wp:effectExtent l="19050" t="19050" r="28575" b="12700"/>
                <wp:wrapThrough wrapText="bothSides">
                  <wp:wrapPolygon edited="1">
                    <wp:start x="-109" y="-95"/>
                    <wp:lineTo x="-109" y="21568"/>
                    <wp:lineTo x="21655" y="21568"/>
                    <wp:lineTo x="21655" y="-95"/>
                    <wp:lineTo x="-109" y="-95"/>
                  </wp:wrapPolygon>
                </wp:wrapThrough>
                <wp:docPr id="18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56"/>
                        <a:stretch/>
                      </pic:blipFill>
                      <pic:spPr bwMode="auto">
                        <a:xfrm>
                          <a:off x="0" y="0"/>
                          <a:ext cx="3762375" cy="4330700"/>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FEA4A2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2" style="position:absolute;z-index:252973056;o:allowoverlap:true;o:allowincell:true;mso-position-horizontal-relative:text;margin-left:-0.05pt;mso-position-horizontal:absolute;mso-position-vertical-relative:text;margin-top:5.30pt;mso-position-vertical:absolute;width:296.25pt;height:341.00pt;mso-wrap-distance-left:9.00pt;mso-wrap-distance-top:0.00pt;mso-wrap-distance-right:9.00pt;mso-wrap-distance-bottom:0.00pt;z-index:1;" wrapcoords="-504 -439 -504 99852 100255 99852 100255 -439 -504 -439" o:spid="_x0000_s192" strokecolor="#ADAAAA" strokeweight="0.25pt" type="#_x0000_t75">
                <w10:wrap type="through"/>
                <v:imagedata o:title="" r:id="rId357"/>
                <o:lock v:ext="edit" rotation="t"/>
              </v:shape>
            </w:pict>
          </mc:Fallback>
        </mc:AlternateContent>
      </w:r>
    </w:p>
    <w:p xmlns:wp14="http://schemas.microsoft.com/office/word/2010/wordml" w:rsidR="0061771F" w:rsidRDefault="0061771F" w14:paraId="58957790" wp14:textId="77777777">
      <w:pPr>
        <w:pStyle w:val="ATexte"/>
        <w:rPr>
          <w:rStyle w:val="AtextegrasCar"/>
        </w:rPr>
      </w:pPr>
    </w:p>
    <w:p xmlns:wp14="http://schemas.microsoft.com/office/word/2010/wordml" w:rsidR="0061771F" w:rsidRDefault="0061771F" w14:paraId="0947E076" wp14:textId="77777777">
      <w:pPr>
        <w:pStyle w:val="ATexte"/>
        <w:rPr>
          <w:rStyle w:val="AtextegrasCar"/>
        </w:rPr>
      </w:pPr>
    </w:p>
    <w:p xmlns:wp14="http://schemas.microsoft.com/office/word/2010/wordml" w:rsidR="0061771F" w:rsidRDefault="0061771F" w14:paraId="2A640445" wp14:textId="77777777">
      <w:pPr>
        <w:pStyle w:val="ATexte"/>
        <w:rPr>
          <w:rStyle w:val="AtextegrasCar"/>
        </w:rPr>
      </w:pPr>
    </w:p>
    <w:p xmlns:wp14="http://schemas.microsoft.com/office/word/2010/wordml" w:rsidR="0061771F" w:rsidRDefault="0061771F" w14:paraId="703B2860" wp14:textId="77777777">
      <w:pPr>
        <w:pStyle w:val="ATexte"/>
        <w:rPr>
          <w:rStyle w:val="AtextegrasCar"/>
        </w:rPr>
      </w:pPr>
    </w:p>
    <w:p xmlns:wp14="http://schemas.microsoft.com/office/word/2010/wordml" w:rsidR="0061771F" w:rsidRDefault="0061771F" w14:paraId="44A8064C" wp14:textId="77777777">
      <w:pPr>
        <w:pStyle w:val="ATexte"/>
        <w:rPr>
          <w:rStyle w:val="AtextegrasCar"/>
        </w:rPr>
      </w:pPr>
    </w:p>
    <w:p xmlns:wp14="http://schemas.microsoft.com/office/word/2010/wordml" w:rsidR="0061771F" w:rsidRDefault="0061771F" w14:paraId="3365D47E" wp14:textId="77777777">
      <w:pPr>
        <w:pStyle w:val="ATexte"/>
        <w:rPr>
          <w:rStyle w:val="AtextegrasCar"/>
        </w:rPr>
      </w:pPr>
    </w:p>
    <w:p xmlns:wp14="http://schemas.microsoft.com/office/word/2010/wordml" w:rsidR="0061771F" w:rsidRDefault="0061771F" w14:paraId="18FF7917" wp14:textId="77777777">
      <w:pPr>
        <w:pStyle w:val="ATexte"/>
        <w:rPr>
          <w:rStyle w:val="AtextegrasCar"/>
        </w:rPr>
      </w:pPr>
    </w:p>
    <w:p xmlns:wp14="http://schemas.microsoft.com/office/word/2010/wordml" w:rsidR="0061771F" w:rsidRDefault="00795570" w14:paraId="50F57083" wp14:textId="77777777">
      <w:pPr>
        <w:pStyle w:val="ATexte"/>
      </w:pPr>
      <w:r>
        <w:t>Si</w:t>
      </w:r>
    </w:p>
    <w:p xmlns:wp14="http://schemas.microsoft.com/office/word/2010/wordml" w:rsidR="0061771F" w:rsidRDefault="0061771F" w14:paraId="47DBB497" wp14:textId="77777777">
      <w:pPr>
        <w:pStyle w:val="ATexte"/>
        <w:rPr>
          <w:rStyle w:val="AtextegrasCar"/>
        </w:rPr>
      </w:pPr>
    </w:p>
    <w:p xmlns:wp14="http://schemas.microsoft.com/office/word/2010/wordml" w:rsidR="0061771F" w:rsidRDefault="0061771F" w14:paraId="70EF1EE4" wp14:textId="77777777">
      <w:pPr>
        <w:pStyle w:val="ATexte"/>
        <w:rPr>
          <w:rStyle w:val="AtextegrasCar"/>
        </w:rPr>
      </w:pPr>
    </w:p>
    <w:p xmlns:wp14="http://schemas.microsoft.com/office/word/2010/wordml" w:rsidR="0061771F" w:rsidRDefault="0061771F" w14:paraId="014E9847" wp14:textId="77777777">
      <w:pPr>
        <w:pStyle w:val="ATexte"/>
        <w:rPr>
          <w:rStyle w:val="AtextegrasCar"/>
        </w:rPr>
      </w:pPr>
    </w:p>
    <w:p xmlns:wp14="http://schemas.microsoft.com/office/word/2010/wordml" w:rsidR="0061771F" w:rsidRDefault="0061771F" w14:paraId="2F4D02C6" wp14:textId="77777777">
      <w:pPr>
        <w:pStyle w:val="ATexte"/>
        <w:rPr>
          <w:rStyle w:val="AtextegrasCar"/>
        </w:rPr>
      </w:pPr>
    </w:p>
    <w:p xmlns:wp14="http://schemas.microsoft.com/office/word/2010/wordml" w:rsidR="0061771F" w:rsidRDefault="0061771F" w14:paraId="0A6995BE" wp14:textId="77777777">
      <w:pPr>
        <w:pStyle w:val="ATexte"/>
        <w:rPr>
          <w:rStyle w:val="AtextegrasCar"/>
        </w:rPr>
      </w:pPr>
    </w:p>
    <w:p xmlns:wp14="http://schemas.microsoft.com/office/word/2010/wordml" w:rsidR="0061771F" w:rsidRDefault="0061771F" w14:paraId="6001B9DC" wp14:textId="77777777">
      <w:pPr>
        <w:pStyle w:val="ATexte"/>
        <w:rPr>
          <w:rStyle w:val="AtextegrasCar"/>
        </w:rPr>
      </w:pPr>
    </w:p>
    <w:p xmlns:wp14="http://schemas.microsoft.com/office/word/2010/wordml" w:rsidR="0061771F" w:rsidRDefault="0061771F" w14:paraId="796FC920" wp14:textId="77777777">
      <w:pPr>
        <w:pStyle w:val="ATexte"/>
        <w:rPr>
          <w:rStyle w:val="AtextegrasCar"/>
        </w:rPr>
      </w:pPr>
    </w:p>
    <w:p xmlns:wp14="http://schemas.microsoft.com/office/word/2010/wordml" w:rsidR="0061771F" w:rsidRDefault="0061771F" w14:paraId="1E199C28" wp14:textId="77777777">
      <w:pPr>
        <w:pStyle w:val="ATexte"/>
        <w:rPr>
          <w:rStyle w:val="AtextegrasCar"/>
        </w:rPr>
      </w:pPr>
    </w:p>
    <w:p xmlns:wp14="http://schemas.microsoft.com/office/word/2010/wordml" w:rsidR="0061771F" w:rsidRDefault="0061771F" w14:paraId="6311A337" wp14:textId="77777777">
      <w:pPr>
        <w:pStyle w:val="ATexte"/>
        <w:rPr>
          <w:rStyle w:val="AtextegrasCar"/>
        </w:rPr>
      </w:pPr>
    </w:p>
    <w:p xmlns:wp14="http://schemas.microsoft.com/office/word/2010/wordml" w:rsidR="0061771F" w:rsidRDefault="0061771F" w14:paraId="51AACD5B" wp14:textId="77777777">
      <w:pPr>
        <w:pStyle w:val="ATexte"/>
        <w:rPr>
          <w:rStyle w:val="AtextegrasCar"/>
        </w:rPr>
      </w:pPr>
    </w:p>
    <w:p xmlns:wp14="http://schemas.microsoft.com/office/word/2010/wordml" w:rsidR="0061771F" w:rsidRDefault="0061771F" w14:paraId="2C47C054" wp14:textId="77777777">
      <w:pPr>
        <w:pStyle w:val="ATexte"/>
        <w:rPr>
          <w:rStyle w:val="AtextegrasCar"/>
        </w:rPr>
      </w:pPr>
    </w:p>
    <w:p xmlns:wp14="http://schemas.microsoft.com/office/word/2010/wordml" w:rsidR="0061771F" w:rsidRDefault="0061771F" w14:paraId="2217CFA7" wp14:textId="77777777">
      <w:pPr>
        <w:pStyle w:val="ATexte"/>
        <w:rPr>
          <w:rStyle w:val="AtextegrasCar"/>
        </w:rPr>
      </w:pPr>
    </w:p>
    <w:p xmlns:wp14="http://schemas.microsoft.com/office/word/2010/wordml" w:rsidR="0061771F" w:rsidRDefault="0061771F" w14:paraId="34A5E1FD" wp14:textId="77777777">
      <w:pPr>
        <w:pStyle w:val="ATexte"/>
        <w:rPr>
          <w:rStyle w:val="AtextegrasCar"/>
        </w:rPr>
      </w:pPr>
    </w:p>
    <w:p xmlns:wp14="http://schemas.microsoft.com/office/word/2010/wordml" w:rsidR="0061771F" w:rsidRDefault="0061771F" w14:paraId="5E68AB9A" wp14:textId="77777777">
      <w:pPr>
        <w:pStyle w:val="ATexte"/>
        <w:rPr>
          <w:rStyle w:val="AtextegrasCar"/>
        </w:rPr>
      </w:pPr>
    </w:p>
    <w:p xmlns:wp14="http://schemas.microsoft.com/office/word/2010/wordml" w:rsidR="0061771F" w:rsidRDefault="00795570" w14:paraId="4C82AF0E" wp14:textId="77777777">
      <w:pPr>
        <w:pStyle w:val="ATitre4"/>
      </w:pPr>
      <w:r>
        <w:t>Mise en page</w:t>
      </w:r>
    </w:p>
    <w:p xmlns:wp14="http://schemas.microsoft.com/office/word/2010/wordml" w:rsidR="0061771F" w:rsidRDefault="00795570" w14:paraId="76527F4A" wp14:textId="77777777">
      <w:pPr>
        <w:pStyle w:val="ATexte"/>
        <w:rPr>
          <w:ins w:author="Laurent Guyonneau" w:date="2025-05-12T10:45:00Z" w:id="980"/>
        </w:rPr>
      </w:pPr>
      <w:r>
        <w:t>Par défaut l</w:t>
      </w:r>
      <w:ins w:author="Laurent Guyonneau" w:date="2025-05-12T10:44:00Z" w:id="981">
        <w:r w:rsidR="00B81F5D">
          <w:t>a configuration de ce bloc est prédéfinie</w:t>
        </w:r>
      </w:ins>
      <w:ins w:author="Laurent Guyonneau" w:date="2025-05-12T10:45:00Z" w:id="982">
        <w:r w:rsidR="00B81F5D">
          <w:t> :</w:t>
        </w:r>
      </w:ins>
      <w:del w:author="Laurent Guyonneau" w:date="2025-05-12T10:44:00Z" w:id="983">
        <w:r w:rsidDel="00B81F5D">
          <w:delText xml:space="preserve">'affichage est au mode </w:delText>
        </w:r>
      </w:del>
      <w:del w:author="Laurent Guyonneau (laurent.guyonneau@inrae.fr)" w:date="2025-05-12T08:37:00Z" w:id="984">
        <w:r>
          <w:delText>"</w:delText>
        </w:r>
      </w:del>
      <w:del w:author="Laurent Guyonneau" w:date="2025-05-12T10:44:00Z" w:id="985">
        <w:r w:rsidDel="00B81F5D">
          <w:delText>Cards</w:delText>
        </w:r>
      </w:del>
      <w:del w:author="Laurent Guyonneau (laurent.guyonneau@inrae.fr)" w:date="2025-05-12T08:37:00Z" w:id="986">
        <w:r>
          <w:delText>"</w:delText>
        </w:r>
      </w:del>
    </w:p>
    <w:p xmlns:wp14="http://schemas.microsoft.com/office/word/2010/wordml" w:rsidR="00B81F5D" w:rsidP="00B81F5D" w:rsidRDefault="00B81F5D" w14:paraId="0A556220" wp14:textId="77777777">
      <w:pPr>
        <w:pStyle w:val="ATexte"/>
        <w:rPr>
          <w:ins w:author="Laurent Guyonneau" w:date="2025-05-12T10:45:00Z" w:id="987"/>
        </w:rPr>
      </w:pPr>
    </w:p>
    <w:p xmlns:wp14="http://schemas.microsoft.com/office/word/2010/wordml" w:rsidR="00B81F5D" w:rsidP="00B81F5D" w:rsidRDefault="00B81F5D" w14:paraId="632966D3" wp14:textId="77777777">
      <w:pPr>
        <w:pStyle w:val="ATexte"/>
        <w:rPr>
          <w:ins w:author="Laurent Guyonneau" w:date="2025-05-12T10:45:00Z" w:id="988"/>
        </w:rPr>
      </w:pPr>
      <w:ins w:author="Laurent Guyonneau" w:date="2025-05-12T10:45:00Z" w:id="989">
        <w:r>
          <w:t>Plusieurs modes d’affichage suivant la zone de dépôt sélectionnée :</w:t>
        </w:r>
      </w:ins>
    </w:p>
    <w:p xmlns:wp14="http://schemas.microsoft.com/office/word/2010/wordml" w:rsidR="00B81F5D" w:rsidP="00B81F5D" w:rsidRDefault="00B81F5D" w14:paraId="723C8897" wp14:textId="77777777">
      <w:pPr>
        <w:pStyle w:val="ATitre4"/>
        <w:rPr>
          <w:ins w:author="Laurent Guyonneau" w:date="2025-05-12T10:45:00Z" w:id="990"/>
        </w:rPr>
      </w:pPr>
      <w:ins w:author="Laurent Guyonneau" w:date="2025-05-12T10:45:00Z" w:id="991">
        <w:r>
          <w:t xml:space="preserve">Zone pleine page </w:t>
        </w:r>
      </w:ins>
    </w:p>
    <w:p xmlns:wp14="http://schemas.microsoft.com/office/word/2010/wordml" w:rsidR="00B81F5D" w:rsidP="00B81F5D" w:rsidRDefault="00B81F5D" w14:paraId="35BDCA4A" wp14:textId="77777777">
      <w:pPr>
        <w:rPr>
          <w:ins w:author="Laurent Guyonneau" w:date="2025-05-12T10:45:00Z" w:id="992"/>
        </w:rPr>
      </w:pPr>
      <w:ins w:author="Laurent Guyonneau" w:date="2025-05-12T10:45:00Z" w:id="993">
        <w:r>
          <w:rPr>
            <w:noProof/>
          </w:rPr>
          <mc:AlternateContent>
            <mc:Choice Requires="wpg">
              <w:drawing>
                <wp:anchor xmlns:wp14="http://schemas.microsoft.com/office/word/2010/wordprocessingDrawing" distT="0" distB="0" distL="114300" distR="114300" simplePos="0" relativeHeight="253012992" behindDoc="0" locked="0" layoutInCell="1" allowOverlap="1" wp14:anchorId="6AB04BE8" wp14:editId="085CE54B">
                  <wp:simplePos x="0" y="0"/>
                  <wp:positionH relativeFrom="margin">
                    <wp:align>left</wp:align>
                  </wp:positionH>
                  <wp:positionV relativeFrom="paragraph">
                    <wp:posOffset>56515</wp:posOffset>
                  </wp:positionV>
                  <wp:extent cx="5007610" cy="2076450"/>
                  <wp:effectExtent l="19050" t="19050" r="21590" b="19050"/>
                  <wp:wrapThrough wrapText="bothSides">
                    <wp:wrapPolygon edited="1">
                      <wp:start x="-82" y="-198"/>
                      <wp:lineTo x="-82" y="21600"/>
                      <wp:lineTo x="21611" y="21600"/>
                      <wp:lineTo x="21611" y="-198"/>
                      <wp:lineTo x="-82" y="-198"/>
                    </wp:wrapPolygon>
                  </wp:wrapThrough>
                  <wp:docPr id="448" name="Groupe 462"/>
                  <wp:cNvGraphicFramePr/>
                  <a:graphic xmlns:a="http://schemas.openxmlformats.org/drawingml/2006/main">
                    <a:graphicData uri="http://schemas.microsoft.com/office/word/2010/wordprocessingGroup">
                      <wpg:wgp>
                        <wpg:cNvGrpSpPr/>
                        <wpg:grpSpPr bwMode="auto">
                          <a:xfrm>
                            <a:off x="0" y="0"/>
                            <a:ext cx="5007610" cy="2076450"/>
                            <a:chOff x="0" y="0"/>
                            <a:chExt cx="5007610" cy="2076450"/>
                          </a:xfrm>
                        </wpg:grpSpPr>
                        <pic:pic xmlns:pic="http://schemas.openxmlformats.org/drawingml/2006/picture">
                          <pic:nvPicPr>
                            <pic:cNvPr id="449" name="Image 449"/>
                            <pic:cNvPicPr>
                              <a:picLocks noChangeAspect="1"/>
                            </pic:cNvPicPr>
                          </pic:nvPicPr>
                          <pic:blipFill>
                            <a:blip r:embed="rId350"/>
                            <a:stretch/>
                          </pic:blipFill>
                          <pic:spPr bwMode="auto">
                            <a:xfrm>
                              <a:off x="0" y="0"/>
                              <a:ext cx="5007610" cy="2076450"/>
                            </a:xfrm>
                            <a:prstGeom prst="rect">
                              <a:avLst/>
                            </a:prstGeom>
                            <a:ln>
                              <a:solidFill>
                                <a:schemeClr val="bg2">
                                  <a:lumMod val="75000"/>
                                </a:schemeClr>
                              </a:solidFill>
                            </a:ln>
                          </pic:spPr>
                        </pic:pic>
                        <wps:wsp>
                          <wps:cNvPr id="450" name="Rectangle : coins arrondis 450"/>
                          <wps:cNvSpPr/>
                          <wps:spPr bwMode="auto">
                            <a:xfrm>
                              <a:off x="28575" y="276225"/>
                              <a:ext cx="4972050" cy="1743075"/>
                            </a:xfrm>
                            <a:prstGeom prst="roundRect">
                              <a:avLst>
                                <a:gd name="adj" fmla="val 4803"/>
                              </a:avLst>
                            </a:prstGeom>
                            <a:solidFill>
                              <a:srgbClr val="B80000">
                                <a:alpha val="1960"/>
                              </a:srgbClr>
                            </a:solidFill>
                            <a:ln w="28575">
                              <a:solidFill>
                                <a:schemeClr val="bg2">
                                  <a:lumMod val="75000"/>
                                </a:schemeClr>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anchor>
              </w:drawing>
            </mc:Choice>
            <mc:Fallback>
              <w:pict w14:anchorId="2E35E873">
                <v:group id="Groupe 462" style="position:absolute;margin-left:0;margin-top:4.45pt;width:394.3pt;height:163.5pt;z-index:253012992;mso-position-horizontal:left;mso-position-horizontal-relative:margin" coordsize="50076,20764" wrapcoords="-82 -198 -82 21600 21611 21600 21611 -198 -82 -198" o:spid="_x0000_s1026" w14:anchorId="1DA09CD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">
                  <v:shape id="Image 449" style="position:absolute;width:50076;height:20764;visibility:visible;mso-wrap-style:square" o:spid="_x0000_s1027" stroked="t" strokecolor="#aeaaaa [24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">
                    <v:imagedata o:title="" r:id="rId358"/>
                    <v:path arrowok="t"/>
                  </v:shape>
                  <v:roundrect id="Rectangle : coins arrondis 450" style="position:absolute;left:285;top:2762;width:49721;height:17431;visibility:visible;mso-wrap-style:square;v-text-anchor:top" o:spid="_x0000_s1028" fillcolor="#b80000" strokecolor="#aeaaaa [2414]" strokeweight="2.25pt" arcsize="3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">
                    <v:fill opacity="1285f"/>
                    <v:stroke joinstyle="miter"/>
                  </v:roundrect>
                  <w10:wrap type="through" anchorx="margin"/>
                </v:group>
              </w:pict>
            </mc:Fallback>
          </mc:AlternateContent>
        </w:r>
      </w:ins>
    </w:p>
    <w:p xmlns:wp14="http://schemas.microsoft.com/office/word/2010/wordml" w:rsidR="00B81F5D" w:rsidP="00B81F5D" w:rsidRDefault="00B81F5D" w14:paraId="7681F587" wp14:textId="77777777">
      <w:pPr>
        <w:pStyle w:val="ATitre4"/>
        <w:rPr>
          <w:ins w:author="Laurent Guyonneau" w:date="2025-05-12T10:45:00Z" w:id="994"/>
        </w:rPr>
      </w:pPr>
    </w:p>
    <w:p xmlns:wp14="http://schemas.microsoft.com/office/word/2010/wordml" w:rsidR="00B81F5D" w:rsidP="00B81F5D" w:rsidRDefault="00B81F5D" w14:paraId="6A26B542" wp14:textId="77777777">
      <w:pPr>
        <w:pStyle w:val="ATitre4"/>
        <w:rPr>
          <w:ins w:author="Laurent Guyonneau" w:date="2025-05-12T10:45:00Z" w:id="995"/>
        </w:rPr>
      </w:pPr>
    </w:p>
    <w:p xmlns:wp14="http://schemas.microsoft.com/office/word/2010/wordml" w:rsidR="00B81F5D" w:rsidP="00B81F5D" w:rsidRDefault="00B81F5D" w14:paraId="1BF0CA24" wp14:textId="77777777">
      <w:pPr>
        <w:pStyle w:val="ATitre4"/>
        <w:rPr>
          <w:ins w:author="Laurent Guyonneau" w:date="2025-05-12T10:45:00Z" w:id="996"/>
        </w:rPr>
      </w:pPr>
    </w:p>
    <w:p xmlns:wp14="http://schemas.microsoft.com/office/word/2010/wordml" w:rsidR="00B81F5D" w:rsidP="00B81F5D" w:rsidRDefault="00B81F5D" w14:paraId="37FCDD83" wp14:textId="77777777">
      <w:pPr>
        <w:pStyle w:val="ATitre4"/>
        <w:rPr>
          <w:ins w:author="Laurent Guyonneau" w:date="2025-05-12T10:45:00Z" w:id="997"/>
        </w:rPr>
      </w:pPr>
    </w:p>
    <w:p xmlns:wp14="http://schemas.microsoft.com/office/word/2010/wordml" w:rsidR="00B81F5D" w:rsidP="00B81F5D" w:rsidRDefault="00B81F5D" w14:paraId="321032C9" wp14:textId="77777777">
      <w:pPr>
        <w:pStyle w:val="ATitre4"/>
        <w:rPr>
          <w:ins w:author="Laurent Guyonneau" w:date="2025-05-12T10:45:00Z" w:id="998"/>
        </w:rPr>
      </w:pPr>
    </w:p>
    <w:p xmlns:wp14="http://schemas.microsoft.com/office/word/2010/wordml" w:rsidR="00B81F5D" w:rsidP="00B81F5D" w:rsidRDefault="00B81F5D" w14:paraId="64C527AD" wp14:textId="77777777">
      <w:pPr>
        <w:pStyle w:val="ATitre4"/>
        <w:rPr>
          <w:ins w:author="Laurent Guyonneau" w:date="2025-05-12T10:45:00Z" w:id="999"/>
        </w:rPr>
      </w:pPr>
    </w:p>
    <w:p xmlns:wp14="http://schemas.microsoft.com/office/word/2010/wordml" w:rsidR="00B81F5D" w:rsidDel="000E7CCC" w:rsidP="00B81F5D" w:rsidRDefault="00B81F5D" w14:paraId="73183DC0" wp14:textId="77777777">
      <w:pPr>
        <w:pStyle w:val="ATitre4"/>
        <w:rPr>
          <w:ins w:author="Laurent Guyonneau" w:date="2025-05-12T10:45:00Z" w:id="1000"/>
          <w:del w:author="Chantal Goya" w:date="2025-05-27T15:40:00Z" w:id="1001"/>
        </w:rPr>
      </w:pPr>
    </w:p>
    <w:p xmlns:wp14="http://schemas.microsoft.com/office/word/2010/wordml" w:rsidR="00B81F5D" w:rsidP="00B81F5D" w:rsidRDefault="00B81F5D" w14:paraId="5304C547" wp14:textId="77777777">
      <w:pPr>
        <w:pStyle w:val="ATitre4"/>
        <w:rPr>
          <w:ins w:author="Laurent Guyonneau" w:date="2025-05-12T10:45:00Z" w:id="1002"/>
        </w:rPr>
      </w:pPr>
      <w:ins w:author="Laurent Guyonneau" w:date="2025-05-12T10:45:00Z" w:id="1003">
        <w:r>
          <w:t>Zone 2/3 de page</w:t>
        </w:r>
      </w:ins>
    </w:p>
    <w:p xmlns:wp14="http://schemas.microsoft.com/office/word/2010/wordml" w:rsidR="00B81F5D" w:rsidP="00B81F5D" w:rsidRDefault="00B81F5D" w14:paraId="7826797D" wp14:textId="77777777">
      <w:pPr>
        <w:pStyle w:val="ATexte"/>
        <w:rPr>
          <w:ins w:author="Laurent Guyonneau" w:date="2025-05-12T10:45:00Z" w:id="1004"/>
        </w:rPr>
      </w:pPr>
      <w:ins w:author="Laurent Guyonneau" w:date="2025-05-12T10:45:00Z" w:id="1005">
        <w:r>
          <w:rPr>
            <w:noProof/>
          </w:rPr>
          <mc:AlternateContent>
            <mc:Choice Requires="wpg">
              <w:drawing>
                <wp:anchor xmlns:wp14="http://schemas.microsoft.com/office/word/2010/wordprocessingDrawing" distT="0" distB="0" distL="114300" distR="114300" simplePos="0" relativeHeight="253014016" behindDoc="0" locked="0" layoutInCell="1" allowOverlap="1" wp14:anchorId="6ED511D6" wp14:editId="7F1A234B">
                  <wp:simplePos x="0" y="0"/>
                  <wp:positionH relativeFrom="margin">
                    <wp:align>left</wp:align>
                  </wp:positionH>
                  <wp:positionV relativeFrom="paragraph">
                    <wp:posOffset>106045</wp:posOffset>
                  </wp:positionV>
                  <wp:extent cx="5048250" cy="2256790"/>
                  <wp:effectExtent l="19050" t="19050" r="19050" b="10160"/>
                  <wp:wrapThrough wrapText="bothSides">
                    <wp:wrapPolygon edited="1">
                      <wp:start x="-82" y="-182"/>
                      <wp:lineTo x="-82" y="21515"/>
                      <wp:lineTo x="21600" y="21515"/>
                      <wp:lineTo x="21600" y="-182"/>
                      <wp:lineTo x="-82" y="-182"/>
                    </wp:wrapPolygon>
                  </wp:wrapThrough>
                  <wp:docPr id="451" name="Groupe 46"/>
                  <wp:cNvGraphicFramePr/>
                  <a:graphic xmlns:a="http://schemas.openxmlformats.org/drawingml/2006/main">
                    <a:graphicData uri="http://schemas.microsoft.com/office/word/2010/wordprocessingGroup">
                      <wpg:wgp>
                        <wpg:cNvGrpSpPr/>
                        <wpg:grpSpPr bwMode="auto">
                          <a:xfrm>
                            <a:off x="0" y="0"/>
                            <a:ext cx="5048250" cy="2256790"/>
                            <a:chOff x="0" y="0"/>
                            <a:chExt cx="5048250" cy="2256790"/>
                          </a:xfrm>
                        </wpg:grpSpPr>
                        <pic:pic xmlns:pic="http://schemas.openxmlformats.org/drawingml/2006/picture">
                          <pic:nvPicPr>
                            <pic:cNvPr id="452" name="Image 540"/>
                            <pic:cNvPicPr>
                              <a:picLocks noChangeAspect="1"/>
                            </pic:cNvPicPr>
                          </pic:nvPicPr>
                          <pic:blipFill>
                            <a:blip r:embed="rId352"/>
                            <a:stretch/>
                          </pic:blipFill>
                          <pic:spPr bwMode="auto">
                            <a:xfrm>
                              <a:off x="0" y="0"/>
                              <a:ext cx="5048250" cy="2256790"/>
                            </a:xfrm>
                            <a:prstGeom prst="rect">
                              <a:avLst/>
                            </a:prstGeom>
                            <a:ln w="3175">
                              <a:solidFill>
                                <a:schemeClr val="bg1">
                                  <a:lumMod val="65000"/>
                                </a:schemeClr>
                              </a:solidFill>
                            </a:ln>
                          </pic:spPr>
                        </pic:pic>
                        <wps:wsp>
                          <wps:cNvPr id="453" name="Rectangle : coins arrondis 453"/>
                          <wps:cNvSpPr/>
                          <wps:spPr bwMode="auto">
                            <a:xfrm>
                              <a:off x="19050" y="219074"/>
                              <a:ext cx="3400425" cy="1809750"/>
                            </a:xfrm>
                            <a:prstGeom prst="roundRect">
                              <a:avLst>
                                <a:gd name="adj" fmla="val 4803"/>
                              </a:avLst>
                            </a:prstGeom>
                            <a:solidFill>
                              <a:srgbClr val="B80000">
                                <a:alpha val="1960"/>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anchor>
              </w:drawing>
            </mc:Choice>
            <mc:Fallback>
              <w:pict w14:anchorId="64D88E99">
                <v:group id="Groupe 46" style="position:absolute;margin-left:0;margin-top:8.35pt;width:397.5pt;height:177.7pt;z-index:253014016;mso-position-horizontal:left;mso-position-horizontal-relative:margin" coordsize="50482,22567" wrapcoords="-82 -182 -82 21515 21600 21515 21600 -182 -82 -182" o:spid="_x0000_s1026" w14:anchorId="1310269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">
                  <v:shape id="Image 540" style="position:absolute;width:50482;height:22567;visibility:visible;mso-wrap-style:square" o:spid="_x0000_s1027" stroked="t" strokecolor="#a5a5a5 [2092]" strokeweight=".2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">
                    <v:imagedata o:title="" r:id="rId359"/>
                    <v:path arrowok="t"/>
                  </v:shape>
                  <v:roundrect id="Rectangle : coins arrondis 453" style="position:absolute;left:190;top:2190;width:34004;height:18098;visibility:visible;mso-wrap-style:square;v-text-anchor:top" o:spid="_x0000_s1028" fillcolor="#b80000" strokecolor="#c00000" strokeweight="2.25pt" arcsize="3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">
                    <v:fill opacity="1285f"/>
                    <v:stroke joinstyle="miter"/>
                  </v:roundrect>
                  <w10:wrap type="through" anchorx="margin"/>
                </v:group>
              </w:pict>
            </mc:Fallback>
          </mc:AlternateContent>
        </w:r>
      </w:ins>
    </w:p>
    <w:p xmlns:wp14="http://schemas.microsoft.com/office/word/2010/wordml" w:rsidR="00B81F5D" w:rsidP="00B81F5D" w:rsidRDefault="00B81F5D" w14:paraId="17C028FB" wp14:textId="77777777">
      <w:pPr>
        <w:pStyle w:val="ATitre4"/>
        <w:rPr>
          <w:ins w:author="Laurent Guyonneau" w:date="2025-05-12T10:45:00Z" w:id="1006"/>
        </w:rPr>
      </w:pPr>
    </w:p>
    <w:p xmlns:wp14="http://schemas.microsoft.com/office/word/2010/wordml" w:rsidR="00B81F5D" w:rsidP="00B81F5D" w:rsidRDefault="00B81F5D" w14:paraId="79C8CAA1" wp14:textId="77777777">
      <w:pPr>
        <w:pStyle w:val="ATitre4"/>
        <w:rPr>
          <w:ins w:author="Laurent Guyonneau" w:date="2025-05-12T10:45:00Z" w:id="1007"/>
        </w:rPr>
      </w:pPr>
    </w:p>
    <w:p xmlns:wp14="http://schemas.microsoft.com/office/word/2010/wordml" w:rsidR="00B81F5D" w:rsidP="00B81F5D" w:rsidRDefault="00B81F5D" w14:paraId="69EFBFC0" wp14:textId="77777777">
      <w:pPr>
        <w:pStyle w:val="ATitre4"/>
        <w:rPr>
          <w:ins w:author="Laurent Guyonneau" w:date="2025-05-12T10:45:00Z" w:id="1008"/>
        </w:rPr>
      </w:pPr>
    </w:p>
    <w:p xmlns:wp14="http://schemas.microsoft.com/office/word/2010/wordml" w:rsidR="00B81F5D" w:rsidP="00B81F5D" w:rsidRDefault="00B81F5D" w14:paraId="18A2A7C9" wp14:textId="77777777">
      <w:pPr>
        <w:pStyle w:val="ATitre4"/>
        <w:rPr>
          <w:ins w:author="Laurent Guyonneau" w:date="2025-05-12T10:45:00Z" w:id="1009"/>
        </w:rPr>
      </w:pPr>
    </w:p>
    <w:p xmlns:wp14="http://schemas.microsoft.com/office/word/2010/wordml" w:rsidR="00B81F5D" w:rsidP="00B81F5D" w:rsidRDefault="00B81F5D" w14:paraId="302DD8F0" wp14:textId="77777777">
      <w:pPr>
        <w:pStyle w:val="ATitre4"/>
        <w:rPr>
          <w:ins w:author="Laurent Guyonneau" w:date="2025-05-12T10:45:00Z" w:id="1010"/>
        </w:rPr>
      </w:pPr>
    </w:p>
    <w:p xmlns:wp14="http://schemas.microsoft.com/office/word/2010/wordml" w:rsidR="00B81F5D" w:rsidP="00B81F5D" w:rsidRDefault="00B81F5D" w14:paraId="16A89B89" wp14:textId="77777777">
      <w:pPr>
        <w:pStyle w:val="ATitre4"/>
        <w:rPr>
          <w:ins w:author="Laurent Guyonneau" w:date="2025-05-12T10:45:00Z" w:id="1011"/>
        </w:rPr>
      </w:pPr>
    </w:p>
    <w:p xmlns:wp14="http://schemas.microsoft.com/office/word/2010/wordml" w:rsidR="00B81F5D" w:rsidP="00B81F5D" w:rsidRDefault="00B81F5D" w14:paraId="5612620D" wp14:textId="77777777">
      <w:pPr>
        <w:pStyle w:val="ATitre4"/>
        <w:rPr>
          <w:ins w:author="Laurent Guyonneau" w:date="2025-05-12T10:45:00Z" w:id="1012"/>
        </w:rPr>
      </w:pPr>
    </w:p>
    <w:p xmlns:wp14="http://schemas.microsoft.com/office/word/2010/wordml" w:rsidR="00B81F5D" w:rsidP="00B81F5D" w:rsidRDefault="00B81F5D" w14:paraId="1206202A" wp14:textId="77777777">
      <w:pPr>
        <w:pStyle w:val="ATitre4"/>
        <w:rPr>
          <w:ins w:author="Laurent Guyonneau" w:date="2025-05-12T10:45:00Z" w:id="1013"/>
        </w:rPr>
      </w:pPr>
    </w:p>
    <w:p xmlns:wp14="http://schemas.microsoft.com/office/word/2010/wordml" w:rsidR="00B81F5D" w:rsidDel="000E7CCC" w:rsidP="00B81F5D" w:rsidRDefault="00B81F5D" w14:paraId="3C8A857E" wp14:textId="77777777">
      <w:pPr>
        <w:pStyle w:val="ATitre4"/>
        <w:rPr>
          <w:ins w:author="Laurent Guyonneau" w:date="2025-05-12T10:45:00Z" w:id="1014"/>
          <w:del w:author="Chantal Goya" w:date="2025-05-27T15:40:00Z" w:id="1015"/>
        </w:rPr>
      </w:pPr>
    </w:p>
    <w:p xmlns:wp14="http://schemas.microsoft.com/office/word/2010/wordml" w:rsidR="00B81F5D" w:rsidP="00B81F5D" w:rsidRDefault="00B81F5D" w14:paraId="0B9D2366" wp14:textId="77777777">
      <w:pPr>
        <w:pStyle w:val="ATitre4"/>
        <w:rPr>
          <w:ins w:author="Laurent Guyonneau" w:date="2025-05-12T10:45:00Z" w:id="1016"/>
        </w:rPr>
      </w:pPr>
      <w:ins w:author="Laurent Guyonneau" w:date="2025-05-12T10:45:00Z" w:id="1017">
        <w:r>
          <w:t>Zone 1/3 de page</w:t>
        </w:r>
      </w:ins>
    </w:p>
    <w:p xmlns:wp14="http://schemas.microsoft.com/office/word/2010/wordml" w:rsidRPr="009F54AB" w:rsidR="00B81F5D" w:rsidP="00B81F5D" w:rsidRDefault="000E7CCC" w14:paraId="1632E1E0" wp14:textId="77777777">
      <w:pPr>
        <w:pStyle w:val="ATexte"/>
        <w:rPr>
          <w:ins w:author="Laurent Guyonneau" w:date="2025-05-12T10:45:00Z" w:id="1018"/>
          <w:b/>
          <w:rPrChange w:author="Chantal Goya" w:date="2025-05-27T11:40:00Z" w:id="1019">
            <w:rPr>
              <w:ins w:author="Laurent Guyonneau" w:date="2025-05-12T10:45:00Z" w:id="1020"/>
            </w:rPr>
          </w:rPrChange>
        </w:rPr>
      </w:pPr>
      <w:ins w:author="Chantal Goya" w:date="2025-05-27T15:42:00Z" w:id="1021">
        <w:r>
          <w:rPr>
            <w:noProof/>
          </w:rPr>
          <mc:AlternateContent>
            <mc:Choice Requires="wpg">
              <w:drawing>
                <wp:anchor xmlns:wp14="http://schemas.microsoft.com/office/word/2010/wordprocessingDrawing" distT="0" distB="0" distL="114300" distR="114300" simplePos="0" relativeHeight="253033472" behindDoc="0" locked="0" layoutInCell="1" allowOverlap="1" wp14:anchorId="347B536F" wp14:editId="7A3C8F14">
                  <wp:simplePos x="0" y="0"/>
                  <wp:positionH relativeFrom="margin">
                    <wp:align>left</wp:align>
                  </wp:positionH>
                  <wp:positionV relativeFrom="paragraph">
                    <wp:posOffset>116613</wp:posOffset>
                  </wp:positionV>
                  <wp:extent cx="5095875" cy="2351405"/>
                  <wp:effectExtent l="19050" t="19050" r="28575" b="10795"/>
                  <wp:wrapThrough wrapText="bothSides">
                    <wp:wrapPolygon edited="0">
                      <wp:start x="-81" y="-175"/>
                      <wp:lineTo x="-81" y="21524"/>
                      <wp:lineTo x="21640" y="21524"/>
                      <wp:lineTo x="21640" y="-175"/>
                      <wp:lineTo x="-81" y="-175"/>
                    </wp:wrapPolygon>
                  </wp:wrapThrough>
                  <wp:docPr id="469" name="Groupe 469"/>
                  <wp:cNvGraphicFramePr/>
                  <a:graphic xmlns:a="http://schemas.openxmlformats.org/drawingml/2006/main">
                    <a:graphicData uri="http://schemas.microsoft.com/office/word/2010/wordprocessingGroup">
                      <wpg:wgp>
                        <wpg:cNvGrpSpPr/>
                        <wpg:grpSpPr>
                          <a:xfrm>
                            <a:off x="0" y="0"/>
                            <a:ext cx="5095875" cy="2351405"/>
                            <a:chOff x="0" y="0"/>
                            <a:chExt cx="5095875" cy="2351405"/>
                          </a:xfrm>
                        </wpg:grpSpPr>
                        <pic:pic xmlns:pic="http://schemas.openxmlformats.org/drawingml/2006/picture">
                          <pic:nvPicPr>
                            <pic:cNvPr id="470" name="Image 470"/>
                            <pic:cNvPicPr>
                              <a:picLocks noChangeAspect="1"/>
                            </pic:cNvPicPr>
                          </pic:nvPicPr>
                          <pic:blipFill>
                            <a:blip r:embed="rId354">
                              <a:extLst>
                                <a:ext uri="{28A0092B-C50C-407E-A947-70E740481C1C}">
                                  <a14:useLocalDpi xmlns:a14="http://schemas.microsoft.com/office/drawing/2010/main" val="0"/>
                                </a:ext>
                              </a:extLst>
                            </a:blip>
                            <a:stretch>
                              <a:fillRect/>
                            </a:stretch>
                          </pic:blipFill>
                          <pic:spPr>
                            <a:xfrm>
                              <a:off x="0" y="0"/>
                              <a:ext cx="5095875" cy="2351405"/>
                            </a:xfrm>
                            <a:prstGeom prst="rect">
                              <a:avLst/>
                            </a:prstGeom>
                            <a:ln>
                              <a:solidFill>
                                <a:schemeClr val="bg1">
                                  <a:lumMod val="65000"/>
                                </a:schemeClr>
                              </a:solidFill>
                            </a:ln>
                          </pic:spPr>
                        </pic:pic>
                        <wps:wsp>
                          <wps:cNvPr id="471" name="Rectangle à coins arrondis 543"/>
                          <wps:cNvSpPr/>
                          <wps:spPr>
                            <a:xfrm>
                              <a:off x="3429000" y="180975"/>
                              <a:ext cx="1638300" cy="2162175"/>
                            </a:xfrm>
                            <a:prstGeom prst="roundRect">
                              <a:avLst>
                                <a:gd name="adj" fmla="val 4803"/>
                              </a:avLst>
                            </a:prstGeom>
                            <a:solidFill>
                              <a:srgbClr val="B80000">
                                <a:alpha val="1961"/>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75E50436">
                <v:group id="Groupe 469" style="position:absolute;margin-left:0;margin-top:9.2pt;width:401.25pt;height:185.15pt;z-index:253033472;mso-position-horizontal:left;mso-position-horizontal-relative:margin" coordsize="50958,23514" o:spid="_x0000_s1026" w14:anchorId="61726EF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">
                  <v:shape id="Image 470" style="position:absolute;width:50958;height:23514;visibility:visible;mso-wrap-style:square" o:spid="_x0000_s1027" stroked="t" strokecolor="#a5a5a5 [2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">
                    <v:imagedata o:title="" r:id="rId360"/>
                    <v:path arrowok="t"/>
                  </v:shape>
                  <v:roundrect id="Rectangle à coins arrondis 543" style="position:absolute;left:34290;top:1809;width:16383;height:21622;visibility:visible;mso-wrap-style:square;v-text-anchor:middle" o:spid="_x0000_s1028" fillcolor="#b80000" strokecolor="#c00000" strokeweight="2.25pt" arcsize="3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">
                    <v:fill opacity="1285f"/>
                    <v:stroke joinstyle="miter"/>
                  </v:roundrect>
                  <w10:wrap type="through" anchorx="margin"/>
                </v:group>
              </w:pict>
            </mc:Fallback>
          </mc:AlternateContent>
        </w:r>
      </w:ins>
    </w:p>
    <w:p xmlns:wp14="http://schemas.microsoft.com/office/word/2010/wordml" w:rsidRPr="009F54AB" w:rsidR="00B81F5D" w:rsidP="00B81F5D" w:rsidRDefault="00B81F5D" w14:paraId="28E21636" wp14:textId="77777777">
      <w:pPr>
        <w:pStyle w:val="ATexte"/>
        <w:rPr>
          <w:ins w:author="Laurent Guyonneau" w:date="2025-05-12T10:45:00Z" w:id="1022"/>
          <w:b/>
          <w:rPrChange w:author="Chantal Goya" w:date="2025-05-27T11:40:00Z" w:id="1023">
            <w:rPr>
              <w:ins w:author="Laurent Guyonneau" w:date="2025-05-12T10:45:00Z" w:id="1024"/>
            </w:rPr>
          </w:rPrChange>
        </w:rPr>
      </w:pPr>
      <w:ins w:author="Laurent Guyonneau" w:date="2025-05-12T10:45:00Z" w:id="1025">
        <w:del w:author="Chantal Goya" w:date="2025-05-27T15:40:00Z" w:id="1026">
          <w:r w:rsidRPr="009F54AB" w:rsidDel="00D926EC">
            <w:rPr>
              <w:b/>
              <w:noProof/>
              <w:rPrChange w:author="Chantal Goya" w:date="2025-05-27T11:40:00Z" w:id="1027">
                <w:rPr>
                  <w:noProof/>
                </w:rPr>
              </w:rPrChange>
            </w:rPr>
            <mc:AlternateContent>
              <mc:Choice Requires="wpg">
                <w:drawing>
                  <wp:anchor xmlns:wp14="http://schemas.microsoft.com/office/word/2010/wordprocessingDrawing" distT="0" distB="0" distL="114300" distR="114300" simplePos="0" relativeHeight="253015040" behindDoc="0" locked="0" layoutInCell="1" allowOverlap="1" wp14:anchorId="28C8EB75" wp14:editId="3EFDC10B">
                    <wp:simplePos x="0" y="0"/>
                    <wp:positionH relativeFrom="margin">
                      <wp:align>left</wp:align>
                    </wp:positionH>
                    <wp:positionV relativeFrom="paragraph">
                      <wp:posOffset>98425</wp:posOffset>
                    </wp:positionV>
                    <wp:extent cx="2217420" cy="2351405"/>
                    <wp:effectExtent l="19050" t="19050" r="11430" b="10795"/>
                    <wp:wrapThrough wrapText="bothSides">
                      <wp:wrapPolygon edited="1">
                        <wp:start x="-81" y="-175"/>
                        <wp:lineTo x="-81" y="21524"/>
                        <wp:lineTo x="21640" y="21524"/>
                        <wp:lineTo x="21640" y="-175"/>
                        <wp:lineTo x="-81" y="-175"/>
                      </wp:wrapPolygon>
                    </wp:wrapThrough>
                    <wp:docPr id="454" name="Groupe 45"/>
                    <wp:cNvGraphicFramePr/>
                    <a:graphic xmlns:a="http://schemas.openxmlformats.org/drawingml/2006/main">
                      <a:graphicData uri="http://schemas.microsoft.com/office/word/2010/wordprocessingGroup">
                        <wpg:wgp>
                          <wpg:cNvGrpSpPr/>
                          <wpg:grpSpPr bwMode="auto">
                            <a:xfrm>
                              <a:off x="0" y="0"/>
                              <a:ext cx="2217761" cy="2351405"/>
                              <a:chOff x="0" y="0"/>
                              <a:chExt cx="5095875" cy="2351405"/>
                            </a:xfrm>
                          </wpg:grpSpPr>
                          <pic:pic xmlns:pic="http://schemas.openxmlformats.org/drawingml/2006/picture">
                            <pic:nvPicPr>
                              <pic:cNvPr id="455" name="Image 541"/>
                              <pic:cNvPicPr>
                                <a:picLocks noChangeAspect="1"/>
                              </pic:cNvPicPr>
                            </pic:nvPicPr>
                            <pic:blipFill>
                              <a:blip r:embed="rId356"/>
                              <a:stretch/>
                            </pic:blipFill>
                            <pic:spPr bwMode="auto">
                              <a:xfrm>
                                <a:off x="0" y="0"/>
                                <a:ext cx="5095875" cy="2351405"/>
                              </a:xfrm>
                              <a:prstGeom prst="rect">
                                <a:avLst/>
                              </a:prstGeom>
                              <a:ln>
                                <a:solidFill>
                                  <a:schemeClr val="bg1">
                                    <a:lumMod val="65000"/>
                                  </a:schemeClr>
                                </a:solidFill>
                              </a:ln>
                            </pic:spPr>
                          </pic:pic>
                          <wps:wsp>
                            <wps:cNvPr id="456" name="Rectangle : coins arrondis 456"/>
                            <wps:cNvSpPr/>
                            <wps:spPr bwMode="auto">
                              <a:xfrm>
                                <a:off x="3429000" y="180975"/>
                                <a:ext cx="1638300" cy="2162175"/>
                              </a:xfrm>
                              <a:prstGeom prst="roundRect">
                                <a:avLst>
                                  <a:gd name="adj" fmla="val 4803"/>
                                </a:avLst>
                              </a:prstGeom>
                              <a:solidFill>
                                <a:srgbClr val="B80000">
                                  <a:alpha val="1960"/>
                                </a:srgbClr>
                              </a:solidFill>
                              <a:ln w="2857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wpg:wgp>
                      </a:graphicData>
                    </a:graphic>
                    <wp14:sizeRelH relativeFrom="margin">
                      <wp14:pctWidth>0</wp14:pctWidth>
                    </wp14:sizeRelH>
                  </wp:anchor>
                </w:drawing>
              </mc:Choice>
              <mc:Fallback>
                <w:pict w14:anchorId="56DCD227">
                  <v:group id="Groupe 45" style="position:absolute;margin-left:0;margin-top:7.75pt;width:174.6pt;height:185.15pt;z-index:253015040;mso-position-horizontal:left;mso-position-horizontal-relative:margin;mso-width-relative:margin" coordsize="50958,23514" wrapcoords="-81 -175 -81 21524 21640 21524 21640 -175 -81 -175" o:spid="_x0000_s1026" w14:anchorId="6787A6A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">
                    <v:shape id="Image 541" style="position:absolute;width:50958;height:23514;visibility:visible;mso-wrap-style:square" o:spid="_x0000_s1027" stroked="t" strokecolor="#a5a5a5 [2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">
                      <v:imagedata o:title="" r:id="rId361"/>
                      <v:path arrowok="t"/>
                    </v:shape>
                    <v:roundrect id="Rectangle : coins arrondis 456" style="position:absolute;left:34290;top:1809;width:16383;height:21622;visibility:visible;mso-wrap-style:square;v-text-anchor:top" o:spid="_x0000_s1028" fillcolor="#b80000" strokecolor="#c00000" strokeweight="2.25pt" arcsize="31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">
                      <v:fill opacity="1285f"/>
                      <v:stroke joinstyle="miter"/>
                    </v:roundrect>
                    <w10:wrap type="through" anchorx="margin"/>
                  </v:group>
                </w:pict>
              </mc:Fallback>
            </mc:AlternateContent>
          </w:r>
        </w:del>
      </w:ins>
    </w:p>
    <w:p xmlns:wp14="http://schemas.microsoft.com/office/word/2010/wordml" w:rsidRPr="009F54AB" w:rsidR="00B81F5D" w:rsidP="00B81F5D" w:rsidRDefault="00B81F5D" w14:paraId="2CB0D7CB" wp14:textId="77777777">
      <w:pPr>
        <w:pStyle w:val="ATexte"/>
        <w:rPr>
          <w:ins w:author="Laurent Guyonneau" w:date="2025-05-12T10:45:00Z" w:id="1028"/>
          <w:b/>
          <w:rPrChange w:author="Chantal Goya" w:date="2025-05-27T11:40:00Z" w:id="1029">
            <w:rPr>
              <w:ins w:author="Laurent Guyonneau" w:date="2025-05-12T10:45:00Z" w:id="1030"/>
            </w:rPr>
          </w:rPrChange>
        </w:rPr>
      </w:pPr>
    </w:p>
    <w:p xmlns:wp14="http://schemas.microsoft.com/office/word/2010/wordml" w:rsidRPr="009F54AB" w:rsidR="00B81F5D" w:rsidP="00B81F5D" w:rsidRDefault="00B81F5D" w14:paraId="2E5C6B8F" wp14:textId="77777777">
      <w:pPr>
        <w:pStyle w:val="ATexte"/>
        <w:rPr>
          <w:ins w:author="Laurent Guyonneau" w:date="2025-05-12T10:45:00Z" w:id="1031"/>
          <w:b/>
          <w:rPrChange w:author="Chantal Goya" w:date="2025-05-27T11:40:00Z" w:id="1032">
            <w:rPr>
              <w:ins w:author="Laurent Guyonneau" w:date="2025-05-12T10:45:00Z" w:id="1033"/>
            </w:rPr>
          </w:rPrChange>
        </w:rPr>
      </w:pPr>
    </w:p>
    <w:p xmlns:wp14="http://schemas.microsoft.com/office/word/2010/wordml" w:rsidRPr="009F54AB" w:rsidR="00B81F5D" w:rsidP="00B81F5D" w:rsidRDefault="00B81F5D" w14:paraId="05B20969" wp14:textId="77777777">
      <w:pPr>
        <w:pStyle w:val="ATexte"/>
        <w:rPr>
          <w:ins w:author="Laurent Guyonneau" w:date="2025-05-12T10:45:00Z" w:id="1034"/>
          <w:b/>
          <w:rPrChange w:author="Chantal Goya" w:date="2025-05-27T11:40:00Z" w:id="1035">
            <w:rPr>
              <w:ins w:author="Laurent Guyonneau" w:date="2025-05-12T10:45:00Z" w:id="1036"/>
            </w:rPr>
          </w:rPrChange>
        </w:rPr>
      </w:pPr>
    </w:p>
    <w:p xmlns:wp14="http://schemas.microsoft.com/office/word/2010/wordml" w:rsidRPr="009F54AB" w:rsidR="00B81F5D" w:rsidP="00B81F5D" w:rsidRDefault="00B81F5D" w14:paraId="6C9ECDB7" wp14:textId="77777777">
      <w:pPr>
        <w:pStyle w:val="ATexte"/>
        <w:rPr>
          <w:ins w:author="Laurent Guyonneau" w:date="2025-05-12T10:45:00Z" w:id="1037"/>
          <w:b/>
          <w:rPrChange w:author="Chantal Goya" w:date="2025-05-27T11:40:00Z" w:id="1038">
            <w:rPr>
              <w:ins w:author="Laurent Guyonneau" w:date="2025-05-12T10:45:00Z" w:id="1039"/>
            </w:rPr>
          </w:rPrChange>
        </w:rPr>
      </w:pPr>
    </w:p>
    <w:p xmlns:wp14="http://schemas.microsoft.com/office/word/2010/wordml" w:rsidRPr="009F54AB" w:rsidR="00B81F5D" w:rsidP="00B81F5D" w:rsidRDefault="00B81F5D" w14:paraId="10EE03AE" wp14:textId="77777777">
      <w:pPr>
        <w:pStyle w:val="ATexte"/>
        <w:rPr>
          <w:ins w:author="Laurent Guyonneau" w:date="2025-05-12T10:45:00Z" w:id="1040"/>
          <w:b/>
          <w:rPrChange w:author="Chantal Goya" w:date="2025-05-27T11:40:00Z" w:id="1041">
            <w:rPr>
              <w:ins w:author="Laurent Guyonneau" w:date="2025-05-12T10:45:00Z" w:id="1042"/>
            </w:rPr>
          </w:rPrChange>
        </w:rPr>
      </w:pPr>
    </w:p>
    <w:p xmlns:wp14="http://schemas.microsoft.com/office/word/2010/wordml" w:rsidRPr="009F54AB" w:rsidR="00B81F5D" w:rsidP="00B81F5D" w:rsidRDefault="00B81F5D" w14:paraId="05DC0218" wp14:textId="77777777">
      <w:pPr>
        <w:pStyle w:val="ATexte"/>
        <w:rPr>
          <w:ins w:author="Laurent Guyonneau" w:date="2025-05-12T10:45:00Z" w:id="1043"/>
          <w:b/>
          <w:rPrChange w:author="Chantal Goya" w:date="2025-05-27T11:40:00Z" w:id="1044">
            <w:rPr>
              <w:ins w:author="Laurent Guyonneau" w:date="2025-05-12T10:45:00Z" w:id="1045"/>
            </w:rPr>
          </w:rPrChange>
        </w:rPr>
      </w:pPr>
    </w:p>
    <w:p xmlns:wp14="http://schemas.microsoft.com/office/word/2010/wordml" w:rsidRPr="009F54AB" w:rsidR="00B81F5D" w:rsidP="00B81F5D" w:rsidRDefault="00B81F5D" w14:paraId="176924FD" wp14:textId="77777777">
      <w:pPr>
        <w:pStyle w:val="ATexte"/>
        <w:rPr>
          <w:ins w:author="Chantal Goya" w:date="2025-05-27T11:39:00Z" w:id="1046"/>
          <w:b/>
          <w:rPrChange w:author="Chantal Goya" w:date="2025-05-27T11:40:00Z" w:id="1047">
            <w:rPr>
              <w:ins w:author="Chantal Goya" w:date="2025-05-27T11:39:00Z" w:id="1048"/>
            </w:rPr>
          </w:rPrChange>
        </w:rPr>
      </w:pPr>
    </w:p>
    <w:p xmlns:wp14="http://schemas.microsoft.com/office/word/2010/wordml" w:rsidRPr="009F54AB" w:rsidR="008D744B" w:rsidP="00B81F5D" w:rsidRDefault="008D744B" w14:paraId="75691DDA" wp14:textId="77777777">
      <w:pPr>
        <w:pStyle w:val="ATexte"/>
        <w:rPr>
          <w:ins w:author="Laurent Guyonneau" w:date="2025-05-12T10:45:00Z" w:id="1049"/>
          <w:b/>
          <w:rPrChange w:author="Chantal Goya" w:date="2025-05-27T11:40:00Z" w:id="1050">
            <w:rPr>
              <w:ins w:author="Laurent Guyonneau" w:date="2025-05-12T10:45:00Z" w:id="1051"/>
            </w:rPr>
          </w:rPrChange>
        </w:rPr>
      </w:pPr>
    </w:p>
    <w:p xmlns:wp14="http://schemas.microsoft.com/office/word/2010/wordml" w:rsidRPr="009F54AB" w:rsidR="00B81F5D" w:rsidP="00B81F5D" w:rsidRDefault="00B81F5D" w14:paraId="636455E4" wp14:textId="77777777">
      <w:pPr>
        <w:pStyle w:val="ATexte"/>
        <w:rPr>
          <w:ins w:author="Laurent Guyonneau" w:date="2025-05-12T10:45:00Z" w:id="1052"/>
          <w:b/>
          <w:rPrChange w:author="Chantal Goya" w:date="2025-05-27T11:40:00Z" w:id="1053">
            <w:rPr>
              <w:ins w:author="Laurent Guyonneau" w:date="2025-05-12T10:45:00Z" w:id="1054"/>
            </w:rPr>
          </w:rPrChange>
        </w:rPr>
      </w:pPr>
    </w:p>
    <w:p xmlns:wp14="http://schemas.microsoft.com/office/word/2010/wordml" w:rsidRPr="009F54AB" w:rsidR="00B81F5D" w:rsidP="00B81F5D" w:rsidRDefault="00B81F5D" w14:paraId="143FA822" wp14:textId="77777777">
      <w:pPr>
        <w:pStyle w:val="ATexte"/>
        <w:rPr>
          <w:ins w:author="Laurent Guyonneau" w:date="2025-05-12T10:45:00Z" w:id="1055"/>
          <w:b/>
          <w:rPrChange w:author="Chantal Goya" w:date="2025-05-27T11:40:00Z" w:id="1056">
            <w:rPr>
              <w:ins w:author="Laurent Guyonneau" w:date="2025-05-12T10:45:00Z" w:id="1057"/>
            </w:rPr>
          </w:rPrChange>
        </w:rPr>
      </w:pPr>
    </w:p>
    <w:p xmlns:wp14="http://schemas.microsoft.com/office/word/2010/wordml" w:rsidR="00B81F5D" w:rsidP="00B81F5D" w:rsidRDefault="00B81F5D" w14:paraId="5090789D" wp14:textId="77777777">
      <w:pPr>
        <w:pStyle w:val="ATexte"/>
        <w:rPr>
          <w:ins w:author="Laurent Guyonneau" w:date="2025-05-12T10:45:00Z" w:id="1058"/>
        </w:rPr>
      </w:pPr>
    </w:p>
    <w:p xmlns:wp14="http://schemas.microsoft.com/office/word/2010/wordml" w:rsidR="00B81F5D" w:rsidP="00B81F5D" w:rsidRDefault="00B81F5D" w14:paraId="7E20AB3F" wp14:textId="77777777">
      <w:pPr>
        <w:pStyle w:val="ATexte"/>
        <w:rPr>
          <w:ins w:author="Laurent Guyonneau" w:date="2025-05-12T10:45:00Z" w:id="1059"/>
        </w:rPr>
      </w:pPr>
    </w:p>
    <w:p xmlns:wp14="http://schemas.microsoft.com/office/word/2010/wordml" w:rsidR="00B81F5D" w:rsidP="00B81F5D" w:rsidRDefault="00B81F5D" w14:paraId="30F51DB4" wp14:textId="77777777">
      <w:pPr>
        <w:pStyle w:val="ATexte"/>
        <w:rPr>
          <w:ins w:author="Laurent Guyonneau" w:date="2025-05-12T10:45:00Z" w:id="1060"/>
        </w:rPr>
      </w:pPr>
      <w:ins w:author="Laurent Guyonneau" w:date="2025-05-12T10:45:00Z" w:id="1061">
        <w:r>
          <w:t>Le lien « </w:t>
        </w:r>
        <w:r>
          <w:rPr>
            <w:b/>
          </w:rPr>
          <w:t>Toutes</w:t>
        </w:r>
        <w:r>
          <w:t xml:space="preserve"> </w:t>
        </w:r>
        <w:r>
          <w:rPr>
            <w:b/>
          </w:rPr>
          <w:t>les</w:t>
        </w:r>
        <w:r>
          <w:t xml:space="preserve"> </w:t>
        </w:r>
        <w:r>
          <w:rPr>
            <w:b/>
          </w:rPr>
          <w:t>actualités</w:t>
        </w:r>
        <w:r>
          <w:t> » renvoie vers la page Actualités, listant l’ensemble des éléments de contenu du dossier « Actualités »</w:t>
        </w:r>
      </w:ins>
    </w:p>
    <w:p xmlns:wp14="http://schemas.microsoft.com/office/word/2010/wordml" w:rsidR="00B81F5D" w:rsidRDefault="00B81F5D" w14:paraId="2C13B6A8" wp14:textId="77777777">
      <w:pPr>
        <w:pStyle w:val="ATexte"/>
      </w:pPr>
    </w:p>
    <w:p xmlns:wp14="http://schemas.microsoft.com/office/word/2010/wordml" w:rsidR="0061771F" w:rsidRDefault="0061771F" w14:paraId="7825458B" wp14:textId="77777777">
      <w:pPr>
        <w:pStyle w:val="ATitre4"/>
      </w:pPr>
    </w:p>
    <w:p xmlns:wp14="http://schemas.microsoft.com/office/word/2010/wordml" w:rsidR="0061771F" w:rsidRDefault="00795570" w14:paraId="71FFFA1C" wp14:textId="77777777">
      <w:pPr>
        <w:pStyle w:val="ATitre4"/>
      </w:pPr>
      <w:r>
        <w:t>Planification</w:t>
      </w:r>
    </w:p>
    <w:p xmlns:wp14="http://schemas.microsoft.com/office/word/2010/wordml" w:rsidR="0061771F" w:rsidRDefault="00795570" w14:paraId="632DC478"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42CD822F" wp14:textId="77777777">
      <w:pPr>
        <w:pStyle w:val="ATexte"/>
        <w:rPr>
          <w:rStyle w:val="AtextegrasCar"/>
        </w:rPr>
      </w:pPr>
    </w:p>
    <w:p xmlns:wp14="http://schemas.microsoft.com/office/word/2010/wordml" w:rsidR="0061771F" w:rsidRDefault="00795570" w14:paraId="0A5DAB15" wp14:textId="77777777">
      <w:pPr>
        <w:pStyle w:val="ATexte"/>
      </w:pPr>
      <w:r>
        <w:t xml:space="preserve">Après avoir cliqué sur le bouton "Enregistrer et fermer", le BO affiche le bloc Actualités à son emplacement. </w:t>
      </w:r>
    </w:p>
    <w:p xmlns:wp14="http://schemas.microsoft.com/office/word/2010/wordml" w:rsidR="0061771F" w:rsidRDefault="0061771F" w14:paraId="0916780B" wp14:textId="77777777">
      <w:pPr>
        <w:pStyle w:val="ATexte"/>
        <w:rPr>
          <w:rStyle w:val="AtextegrasCar"/>
        </w:rPr>
      </w:pPr>
    </w:p>
    <w:p xmlns:wp14="http://schemas.microsoft.com/office/word/2010/wordml" w:rsidR="0061771F" w:rsidRDefault="0061771F" w14:paraId="285B6095" wp14:textId="77777777">
      <w:pPr>
        <w:pStyle w:val="ATexte"/>
        <w:rPr>
          <w:rStyle w:val="AtextegrasCar"/>
        </w:rPr>
      </w:pPr>
    </w:p>
    <w:p xmlns:wp14="http://schemas.microsoft.com/office/word/2010/wordml" w:rsidR="0061771F" w:rsidRDefault="00795570" w14:paraId="23208F94" wp14:textId="77777777">
      <w:pPr>
        <w:pStyle w:val="ATitre3"/>
      </w:pPr>
      <w:bookmarkStart w:name="_Toc199342101" w:id="1062"/>
      <w:r>
        <w:t>Bloc Collection</w:t>
      </w:r>
      <w:bookmarkEnd w:id="1062"/>
      <w:r>
        <w:t xml:space="preserve"> </w:t>
      </w:r>
    </w:p>
    <w:p xmlns:wp14="http://schemas.microsoft.com/office/word/2010/wordml" w:rsidR="0061771F" w:rsidRDefault="0061771F" w14:paraId="2CF6D4EB" wp14:textId="77777777">
      <w:pPr>
        <w:pStyle w:val="ATexte"/>
      </w:pPr>
    </w:p>
    <w:p xmlns:wp14="http://schemas.microsoft.com/office/word/2010/wordml" w:rsidR="0061771F" w:rsidRDefault="00795570" w14:paraId="01FD5223" wp14:textId="77777777">
      <w:pPr>
        <w:pStyle w:val="ATexte"/>
      </w:pPr>
      <w:r>
        <w:t xml:space="preserve">Pour afficher une sélection de </w:t>
      </w:r>
      <w:r>
        <w:rPr>
          <w:rStyle w:val="AtextegrasCar"/>
        </w:rPr>
        <w:t>dossiers</w:t>
      </w:r>
      <w:r>
        <w:t>, d’</w:t>
      </w:r>
      <w:r>
        <w:rPr>
          <w:rStyle w:val="AtextegrasCar"/>
        </w:rPr>
        <w:t>articles</w:t>
      </w:r>
      <w:r>
        <w:t xml:space="preserve"> ou d’</w:t>
      </w:r>
      <w:r>
        <w:rPr>
          <w:rStyle w:val="AtextegrasCar"/>
        </w:rPr>
        <w:t>événements</w:t>
      </w:r>
      <w:r>
        <w:t xml:space="preserve">. </w:t>
      </w:r>
      <w:r>
        <w:rPr>
          <w:rStyle w:val="AtextegrasCar"/>
        </w:rPr>
        <w:t>Attention</w:t>
      </w:r>
      <w:r>
        <w:t> : les autres types d’éléments (rubrique de tête, partenaire…) ne peuvent pas être ajoutés dans le bloc Collection. Le message "</w:t>
      </w:r>
      <w:r>
        <w:rPr>
          <w:rStyle w:val="ArougeCar"/>
          <w:i/>
        </w:rPr>
        <w:t>Veuillez sélectionner un/des élément(s) de type "Article", "Dossier", "Évènement</w:t>
      </w:r>
      <w:r>
        <w:t>" s'affiche dans le cas contraire.</w:t>
      </w:r>
    </w:p>
    <w:p xmlns:wp14="http://schemas.microsoft.com/office/word/2010/wordml" w:rsidR="0061771F" w:rsidRDefault="00795570" w14:paraId="7E1DFB84" wp14:textId="77777777">
      <w:pPr>
        <w:pStyle w:val="ATexte"/>
      </w:pPr>
      <w:r>
        <w:t xml:space="preserve">2 modes d’affichage possible :  </w:t>
      </w:r>
      <w:proofErr w:type="spellStart"/>
      <w:r>
        <w:t>Card</w:t>
      </w:r>
      <w:proofErr w:type="spellEnd"/>
      <w:r>
        <w:t xml:space="preserve"> ou List.</w:t>
      </w:r>
    </w:p>
    <w:p xmlns:wp14="http://schemas.microsoft.com/office/word/2010/wordml" w:rsidR="0061771F" w:rsidRDefault="0061771F" w14:paraId="03B079D7" wp14:textId="77777777">
      <w:pPr>
        <w:pStyle w:val="ATexte"/>
      </w:pPr>
    </w:p>
    <w:p xmlns:wp14="http://schemas.microsoft.com/office/word/2010/wordml" w:rsidR="0061771F" w:rsidRDefault="00795570" w14:paraId="432464C6" wp14:textId="77777777">
      <w:pPr>
        <w:pStyle w:val="ATitre4"/>
      </w:pPr>
      <w:r>
        <w:t>Propriétés du bloc collection</w:t>
      </w:r>
    </w:p>
    <w:p xmlns:wp14="http://schemas.microsoft.com/office/word/2010/wordml" w:rsidR="0061771F" w:rsidRDefault="00795570" w14:paraId="1EA9DCCF" wp14:textId="77777777">
      <w:pPr>
        <w:pStyle w:val="ATexte"/>
      </w:pPr>
      <w:r>
        <w:rPr>
          <w:noProof/>
        </w:rPr>
        <mc:AlternateContent>
          <mc:Choice Requires="wpg">
            <w:drawing>
              <wp:anchor xmlns:wp14="http://schemas.microsoft.com/office/word/2010/wordprocessingDrawing" distT="0" distB="0" distL="114300" distR="114300" simplePos="0" relativeHeight="252980224" behindDoc="0" locked="0" layoutInCell="1" allowOverlap="1" wp14:anchorId="4DF51279" wp14:editId="7777777">
                <wp:simplePos x="0" y="0"/>
                <wp:positionH relativeFrom="column">
                  <wp:posOffset>-635</wp:posOffset>
                </wp:positionH>
                <wp:positionV relativeFrom="paragraph">
                  <wp:posOffset>19050</wp:posOffset>
                </wp:positionV>
                <wp:extent cx="3762375" cy="3762375"/>
                <wp:effectExtent l="19050" t="19050" r="28575" b="28575"/>
                <wp:wrapThrough wrapText="bothSides">
                  <wp:wrapPolygon edited="1">
                    <wp:start x="-109" y="-109"/>
                    <wp:lineTo x="-109" y="21655"/>
                    <wp:lineTo x="21655" y="21655"/>
                    <wp:lineTo x="21655" y="-109"/>
                    <wp:lineTo x="-109" y="-109"/>
                  </wp:wrapPolygon>
                </wp:wrapThrough>
                <wp:docPr id="183"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2"/>
                        <a:stretch/>
                      </pic:blipFill>
                      <pic:spPr bwMode="auto">
                        <a:xfrm>
                          <a:off x="0" y="0"/>
                          <a:ext cx="3762375" cy="3762375"/>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6AEE6D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3" style="position:absolute;z-index:252980224;o:allowoverlap:true;o:allowincell:true;mso-position-horizontal-relative:text;margin-left:-0.05pt;mso-position-horizontal:absolute;mso-position-vertical-relative:text;margin-top:1.50pt;mso-position-vertical:absolute;width:296.25pt;height:296.25pt;mso-wrap-distance-left:9.00pt;mso-wrap-distance-top:0.00pt;mso-wrap-distance-right:9.00pt;mso-wrap-distance-bottom:0.00pt;z-index:1;" wrapcoords="-504 -504 -504 100255 100255 100255 100255 -504 -504 -504" o:spid="_x0000_s193" strokecolor="#ADAAAA" strokeweight="0.25pt" type="#_x0000_t75">
                <w10:wrap type="through"/>
                <v:imagedata o:title="" r:id="rId363"/>
                <o:lock v:ext="edit" rotation="t"/>
              </v:shape>
            </w:pict>
          </mc:Fallback>
        </mc:AlternateContent>
      </w:r>
    </w:p>
    <w:p xmlns:wp14="http://schemas.microsoft.com/office/word/2010/wordml" w:rsidR="0061771F" w:rsidRDefault="0061771F" w14:paraId="27E3F437" wp14:textId="77777777">
      <w:pPr>
        <w:pStyle w:val="ATexte"/>
      </w:pPr>
    </w:p>
    <w:p xmlns:wp14="http://schemas.microsoft.com/office/word/2010/wordml" w:rsidR="0061771F" w:rsidRDefault="0061771F" w14:paraId="02BFC9B0" wp14:textId="77777777">
      <w:pPr>
        <w:pStyle w:val="ATexte"/>
      </w:pPr>
    </w:p>
    <w:p xmlns:wp14="http://schemas.microsoft.com/office/word/2010/wordml" w:rsidR="0061771F" w:rsidRDefault="0061771F" w14:paraId="598FF35B" wp14:textId="77777777">
      <w:pPr>
        <w:pStyle w:val="ATexte"/>
      </w:pPr>
    </w:p>
    <w:p xmlns:wp14="http://schemas.microsoft.com/office/word/2010/wordml" w:rsidR="0061771F" w:rsidRDefault="0061771F" w14:paraId="426CF7B8" wp14:textId="77777777">
      <w:pPr>
        <w:pStyle w:val="ATexte"/>
      </w:pPr>
    </w:p>
    <w:p xmlns:wp14="http://schemas.microsoft.com/office/word/2010/wordml" w:rsidR="0061771F" w:rsidRDefault="0061771F" w14:paraId="4DD7F606" wp14:textId="77777777">
      <w:pPr>
        <w:pStyle w:val="ATexte"/>
      </w:pPr>
    </w:p>
    <w:p xmlns:wp14="http://schemas.microsoft.com/office/word/2010/wordml" w:rsidR="0061771F" w:rsidRDefault="0061771F" w14:paraId="01814BFE" wp14:textId="77777777">
      <w:pPr>
        <w:pStyle w:val="ATexte"/>
      </w:pPr>
    </w:p>
    <w:p xmlns:wp14="http://schemas.microsoft.com/office/word/2010/wordml" w:rsidR="0061771F" w:rsidRDefault="0061771F" w14:paraId="7EE69AC3" wp14:textId="77777777">
      <w:pPr>
        <w:pStyle w:val="ATexte"/>
      </w:pPr>
    </w:p>
    <w:p xmlns:wp14="http://schemas.microsoft.com/office/word/2010/wordml" w:rsidR="0061771F" w:rsidRDefault="00795570" w14:paraId="59B440CD" wp14:textId="77777777">
      <w:pPr>
        <w:pStyle w:val="ATexte"/>
      </w:pPr>
      <w:r>
        <w:t xml:space="preserve">Le texte saisi ici s'affiche en </w:t>
      </w:r>
      <w:proofErr w:type="spellStart"/>
      <w:r>
        <w:t>front-office</w:t>
      </w:r>
      <w:proofErr w:type="spellEnd"/>
    </w:p>
    <w:p xmlns:wp14="http://schemas.microsoft.com/office/word/2010/wordml" w:rsidR="0061771F" w:rsidRDefault="0061771F" w14:paraId="5D148105" wp14:textId="77777777">
      <w:pPr>
        <w:pStyle w:val="ATexte"/>
      </w:pPr>
    </w:p>
    <w:p xmlns:wp14="http://schemas.microsoft.com/office/word/2010/wordml" w:rsidR="0061771F" w:rsidRDefault="00795570" w14:paraId="7C762E8B" wp14:textId="77777777">
      <w:pPr>
        <w:pStyle w:val="ATexte"/>
      </w:pPr>
      <w:r>
        <w:t>Pour accéder au navigateur de contenus et sélectionner les articles, événements ou dossiers à afficher dans le bloc</w:t>
      </w:r>
    </w:p>
    <w:p xmlns:wp14="http://schemas.microsoft.com/office/word/2010/wordml" w:rsidR="0061771F" w:rsidRDefault="0061771F" w14:paraId="1CA3D955" wp14:textId="77777777">
      <w:pPr>
        <w:pStyle w:val="ATexte"/>
      </w:pPr>
    </w:p>
    <w:p xmlns:wp14="http://schemas.microsoft.com/office/word/2010/wordml" w:rsidR="0061771F" w:rsidDel="0088018E" w:rsidRDefault="00795570" w14:paraId="5532F335" wp14:textId="77777777">
      <w:pPr>
        <w:pStyle w:val="ATexte"/>
        <w:rPr>
          <w:moveFrom w:author="Laurent Guyonneau" w:date="2025-05-23T14:09:00Z" w:id="1063"/>
        </w:rPr>
      </w:pPr>
      <w:moveFromRangeStart w:author="Laurent Guyonneau" w:date="2025-05-23T14:09:00Z" w:name="move198901760" w:id="1064"/>
      <w:moveFrom w:author="Laurent Guyonneau" w:date="2025-05-23T14:09:00Z" w:id="1065">
        <w:r w:rsidDel="0088018E">
          <w:t>Après avoir cliqué sur le bouton "</w:t>
        </w:r>
        <w:r w:rsidDel="0088018E">
          <w:rPr>
            <w:rStyle w:val="AtextegrasCar"/>
          </w:rPr>
          <w:t>Enregistrer et fermer</w:t>
        </w:r>
        <w:r w:rsidDel="0088018E">
          <w:t xml:space="preserve">", le BO </w:t>
        </w:r>
        <w:r w:rsidDel="0088018E">
          <w:rPr>
            <w:rStyle w:val="AtextegrasCar"/>
          </w:rPr>
          <w:t>affiche le bloc à son emplacement</w:t>
        </w:r>
        <w:r w:rsidDel="0088018E">
          <w:t>.</w:t>
        </w:r>
      </w:moveFrom>
    </w:p>
    <w:moveFromRangeEnd w:id="1064"/>
    <w:p xmlns:wp14="http://schemas.microsoft.com/office/word/2010/wordml" w:rsidR="0061771F" w:rsidRDefault="0061771F" w14:paraId="6B71455C" wp14:textId="77777777">
      <w:pPr>
        <w:pStyle w:val="ATexte"/>
      </w:pPr>
    </w:p>
    <w:p xmlns:wp14="http://schemas.microsoft.com/office/word/2010/wordml" w:rsidR="0061771F" w:rsidRDefault="000E7CCC" w14:paraId="0DA51BBF" wp14:textId="77777777">
      <w:pPr>
        <w:pStyle w:val="ATexte"/>
      </w:pPr>
      <w:r>
        <w:rPr>
          <w:noProof/>
        </w:rPr>
        <w:drawing>
          <wp:anchor xmlns:wp14="http://schemas.microsoft.com/office/word/2010/wordprocessingDrawing" distT="0" distB="0" distL="114300" distR="114300" simplePos="0" relativeHeight="252981248" behindDoc="0" locked="0" layoutInCell="1" allowOverlap="1" wp14:anchorId="3EF01ECB" wp14:editId="7777777">
            <wp:simplePos x="0" y="0"/>
            <wp:positionH relativeFrom="margin">
              <wp:align>right</wp:align>
            </wp:positionH>
            <wp:positionV relativeFrom="paragraph">
              <wp:posOffset>444055</wp:posOffset>
            </wp:positionV>
            <wp:extent cx="6188710" cy="2118995"/>
            <wp:effectExtent l="19050" t="19050" r="21590" b="14605"/>
            <wp:wrapThrough wrapText="bothSides">
              <wp:wrapPolygon edited="1">
                <wp:start x="-66" y="-194"/>
                <wp:lineTo x="-66" y="21555"/>
                <wp:lineTo x="21609" y="21555"/>
                <wp:lineTo x="21609" y="-194"/>
                <wp:lineTo x="-66" y="-194"/>
              </wp:wrapPolygon>
            </wp:wrapThrough>
            <wp:docPr id="184"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4"/>
                    <a:stretch/>
                  </pic:blipFill>
                  <pic:spPr bwMode="auto">
                    <a:xfrm>
                      <a:off x="0" y="0"/>
                      <a:ext cx="6188710" cy="2118995"/>
                    </a:xfrm>
                    <a:prstGeom prst="rect">
                      <a:avLst/>
                    </a:prstGeom>
                    <a:ln w="3175">
                      <a:solidFill>
                        <a:schemeClr val="bg2">
                          <a:lumMod val="75000"/>
                        </a:schemeClr>
                      </a:solidFill>
                    </a:ln>
                  </pic:spPr>
                </pic:pic>
              </a:graphicData>
            </a:graphic>
          </wp:anchor>
        </w:drawing>
      </w:r>
    </w:p>
    <w:p xmlns:wp14="http://schemas.microsoft.com/office/word/2010/wordml" w:rsidR="0061771F" w:rsidRDefault="00795570" w14:paraId="63F85D51" wp14:textId="77777777">
      <w:pPr>
        <w:pStyle w:val="ATexte"/>
      </w:pPr>
      <w:r>
        <w:lastRenderedPageBreak/>
        <w:t xml:space="preserve">Après avoir </w:t>
      </w:r>
      <w:r>
        <w:rPr>
          <w:rStyle w:val="AtextegrasCar"/>
        </w:rPr>
        <w:t>confirmé</w:t>
      </w:r>
      <w:r>
        <w:t xml:space="preserve"> votre choix, la liste des éléments choisis s'affiche. Ici vous pouvez </w:t>
      </w:r>
      <w:r>
        <w:rPr>
          <w:rStyle w:val="AtextegrasCar"/>
        </w:rPr>
        <w:t>ajouter</w:t>
      </w:r>
      <w:r>
        <w:t xml:space="preserve"> un contenu, en </w:t>
      </w:r>
      <w:r>
        <w:rPr>
          <w:rStyle w:val="AtextegrasCar"/>
        </w:rPr>
        <w:t>supprimer</w:t>
      </w:r>
      <w:r>
        <w:t xml:space="preserve"> un ou accéder à la </w:t>
      </w:r>
      <w:r>
        <w:rPr>
          <w:rStyle w:val="AtextegrasCar"/>
        </w:rPr>
        <w:t>modification</w:t>
      </w:r>
      <w:r>
        <w:t xml:space="preserve"> de ce contenu.</w:t>
      </w:r>
    </w:p>
    <w:p xmlns:wp14="http://schemas.microsoft.com/office/word/2010/wordml" w:rsidR="0061771F" w:rsidRDefault="0061771F" w14:paraId="461E55DC" wp14:textId="77777777">
      <w:pPr>
        <w:pStyle w:val="ATexte"/>
      </w:pPr>
    </w:p>
    <w:p xmlns:wp14="http://schemas.microsoft.com/office/word/2010/wordml" w:rsidR="0061771F" w:rsidRDefault="0061771F" w14:paraId="37DD0DF6" wp14:textId="77777777">
      <w:pPr>
        <w:pStyle w:val="ATexte"/>
      </w:pPr>
    </w:p>
    <w:p xmlns:wp14="http://schemas.microsoft.com/office/word/2010/wordml" w:rsidR="0061771F" w:rsidRDefault="00795570" w14:paraId="0256FC0F" wp14:textId="77777777">
      <w:pPr>
        <w:pStyle w:val="ATexte"/>
      </w:pPr>
      <w:r>
        <w:rPr>
          <w:noProof/>
        </w:rPr>
        <mc:AlternateContent>
          <mc:Choice Requires="wpg">
            <w:drawing>
              <wp:anchor xmlns:wp14="http://schemas.microsoft.com/office/word/2010/wordprocessingDrawing" distT="0" distB="0" distL="114300" distR="114300" simplePos="0" relativeHeight="252982272" behindDoc="0" locked="0" layoutInCell="1" allowOverlap="1" wp14:anchorId="1DDD31FB" wp14:editId="7777777">
                <wp:simplePos x="0" y="0"/>
                <wp:positionH relativeFrom="margin">
                  <wp:align>left</wp:align>
                </wp:positionH>
                <wp:positionV relativeFrom="paragraph">
                  <wp:posOffset>26670</wp:posOffset>
                </wp:positionV>
                <wp:extent cx="4486275" cy="4710911"/>
                <wp:effectExtent l="19050" t="19050" r="9525" b="13970"/>
                <wp:wrapThrough wrapText="bothSides">
                  <wp:wrapPolygon edited="1">
                    <wp:start x="-92" y="-87"/>
                    <wp:lineTo x="-92" y="21577"/>
                    <wp:lineTo x="21554" y="21577"/>
                    <wp:lineTo x="21554" y="-87"/>
                    <wp:lineTo x="-92" y="-87"/>
                  </wp:wrapPolygon>
                </wp:wrapThrough>
                <wp:docPr id="185" name="Imag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5"/>
                        <a:stretch/>
                      </pic:blipFill>
                      <pic:spPr bwMode="auto">
                        <a:xfrm>
                          <a:off x="0" y="0"/>
                          <a:ext cx="4486275" cy="4710911"/>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8D4ED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5" style="position:absolute;z-index:252982272;o:allowoverlap:true;o:allowincell:true;mso-position-horizontal-relative:margin;mso-position-horizontal:left;mso-position-vertical-relative:text;margin-top:2.10pt;mso-position-vertical:absolute;width:353.25pt;height:370.94pt;mso-wrap-distance-left:9.00pt;mso-wrap-distance-top:0.00pt;mso-wrap-distance-right:9.00pt;mso-wrap-distance-bottom:0.00pt;z-index:1;" wrapcoords="-425 -402 -425 99894 99787 99894 99787 -402 -425 -402" o:spid="_x0000_s195" strokecolor="#ADAAAA" strokeweight="0.25pt" type="#_x0000_t75">
                <w10:wrap type="through"/>
                <v:imagedata o:title="" r:id="rId366"/>
                <o:lock v:ext="edit" rotation="t"/>
              </v:shape>
            </w:pict>
          </mc:Fallback>
        </mc:AlternateContent>
      </w:r>
    </w:p>
    <w:p xmlns:wp14="http://schemas.microsoft.com/office/word/2010/wordml" w:rsidR="0061771F" w:rsidRDefault="00795570" w14:paraId="4141F5EA" wp14:textId="77777777">
      <w:pPr>
        <w:pStyle w:val="ATexte"/>
      </w:pPr>
      <w:r>
        <w:rPr>
          <w:rStyle w:val="AtextegrasCar"/>
        </w:rPr>
        <w:t>À noter</w:t>
      </w:r>
      <w:r>
        <w:t xml:space="preserve"> : le nom s'affiche en </w:t>
      </w:r>
      <w:proofErr w:type="spellStart"/>
      <w:r>
        <w:t>front-office</w:t>
      </w:r>
      <w:proofErr w:type="spellEnd"/>
    </w:p>
    <w:p xmlns:wp14="http://schemas.microsoft.com/office/word/2010/wordml" w:rsidR="0061771F" w:rsidRDefault="0061771F" w14:paraId="065335F8" wp14:textId="77777777">
      <w:pPr>
        <w:pStyle w:val="ATexte"/>
      </w:pPr>
    </w:p>
    <w:p xmlns:wp14="http://schemas.microsoft.com/office/word/2010/wordml" w:rsidR="0061771F" w:rsidRDefault="0061771F" w14:paraId="1B77A62B" wp14:textId="77777777">
      <w:pPr>
        <w:pStyle w:val="ATexte"/>
      </w:pPr>
    </w:p>
    <w:p xmlns:wp14="http://schemas.microsoft.com/office/word/2010/wordml" w:rsidR="0061771F" w:rsidRDefault="0061771F" w14:paraId="74927789" wp14:textId="77777777">
      <w:pPr>
        <w:pStyle w:val="ATexte"/>
      </w:pPr>
    </w:p>
    <w:p xmlns:wp14="http://schemas.microsoft.com/office/word/2010/wordml" w:rsidR="0061771F" w:rsidRDefault="0061771F" w14:paraId="71DAE0FE" wp14:textId="77777777">
      <w:pPr>
        <w:pStyle w:val="ATexte"/>
      </w:pPr>
    </w:p>
    <w:p xmlns:wp14="http://schemas.microsoft.com/office/word/2010/wordml" w:rsidR="0061771F" w:rsidRDefault="0061771F" w14:paraId="13A78D6B" wp14:textId="77777777">
      <w:pPr>
        <w:pStyle w:val="ATexte"/>
      </w:pPr>
    </w:p>
    <w:p xmlns:wp14="http://schemas.microsoft.com/office/word/2010/wordml" w:rsidR="0061771F" w:rsidRDefault="00795570" w14:paraId="5A6273A1" wp14:textId="77777777">
      <w:pPr>
        <w:pStyle w:val="ATexte"/>
      </w:pPr>
      <w:r>
        <w:rPr>
          <w:rStyle w:val="AtextegrasCar"/>
        </w:rPr>
        <w:t>Activez</w:t>
      </w:r>
      <w:r>
        <w:t xml:space="preserve"> le menu en cliquant sur les 3 points pour modifier directement le contenu d'un élément</w:t>
      </w:r>
    </w:p>
    <w:p xmlns:wp14="http://schemas.microsoft.com/office/word/2010/wordml" w:rsidR="0061771F" w:rsidDel="0088018E" w:rsidRDefault="0061771F" w14:paraId="652B2DD3" wp14:textId="77777777">
      <w:pPr>
        <w:pStyle w:val="ATexte"/>
        <w:rPr>
          <w:del w:author="Laurent Guyonneau" w:date="2025-05-23T14:09:00Z" w:id="1066"/>
        </w:rPr>
      </w:pPr>
    </w:p>
    <w:p xmlns:wp14="http://schemas.microsoft.com/office/word/2010/wordml" w:rsidR="0061771F" w:rsidDel="0088018E" w:rsidRDefault="0061771F" w14:paraId="265E2F85" wp14:textId="77777777">
      <w:pPr>
        <w:pStyle w:val="ATexte"/>
        <w:rPr>
          <w:del w:author="Laurent Guyonneau" w:date="2025-05-23T14:08:00Z" w:id="1067"/>
        </w:rPr>
      </w:pPr>
    </w:p>
    <w:p xmlns:wp14="http://schemas.microsoft.com/office/word/2010/wordml" w:rsidR="0061771F" w:rsidDel="0088018E" w:rsidRDefault="0061771F" w14:paraId="65508CAB" wp14:textId="77777777">
      <w:pPr>
        <w:pStyle w:val="ATexte"/>
        <w:rPr>
          <w:del w:author="Laurent Guyonneau" w:date="2025-05-23T14:08:00Z" w:id="1068"/>
        </w:rPr>
      </w:pPr>
    </w:p>
    <w:p xmlns:wp14="http://schemas.microsoft.com/office/word/2010/wordml" w:rsidR="0061771F" w:rsidDel="0088018E" w:rsidRDefault="0061771F" w14:paraId="27E8B0B9" wp14:textId="77777777">
      <w:pPr>
        <w:pStyle w:val="ATexte"/>
        <w:rPr>
          <w:del w:author="Laurent Guyonneau" w:date="2025-05-23T14:09:00Z" w:id="1069"/>
        </w:rPr>
      </w:pPr>
    </w:p>
    <w:p xmlns:wp14="http://schemas.microsoft.com/office/word/2010/wordml" w:rsidR="0061771F" w:rsidRDefault="0061771F" w14:paraId="201A40F3" wp14:textId="77777777">
      <w:pPr>
        <w:pStyle w:val="ATexte"/>
      </w:pPr>
    </w:p>
    <w:p xmlns:wp14="http://schemas.microsoft.com/office/word/2010/wordml" w:rsidR="0061771F" w:rsidRDefault="00795570" w14:paraId="347D3052" wp14:textId="77777777">
      <w:pPr>
        <w:pStyle w:val="ATexte"/>
      </w:pPr>
      <w:r>
        <w:t>C'est aussi ici que vous allez déterminer l'</w:t>
      </w:r>
      <w:r>
        <w:rPr>
          <w:rStyle w:val="AtextegrasCar"/>
        </w:rPr>
        <w:t>ordre</w:t>
      </w:r>
      <w:r>
        <w:t xml:space="preserve"> </w:t>
      </w:r>
      <w:r>
        <w:rPr>
          <w:rStyle w:val="AtextegrasCar"/>
        </w:rPr>
        <w:t xml:space="preserve">d'affichage </w:t>
      </w:r>
      <w:r>
        <w:t>par</w:t>
      </w:r>
      <w:r>
        <w:rPr>
          <w:rStyle w:val="AtextegrasCar"/>
        </w:rPr>
        <w:t xml:space="preserve"> glisser/déposer</w:t>
      </w:r>
    </w:p>
    <w:p xmlns:wp14="http://schemas.microsoft.com/office/word/2010/wordml" w:rsidR="0061771F" w:rsidRDefault="0061771F" w14:paraId="6E31D9C9" wp14:textId="77777777">
      <w:pPr>
        <w:pStyle w:val="ATexte"/>
      </w:pPr>
    </w:p>
    <w:p xmlns:wp14="http://schemas.microsoft.com/office/word/2010/wordml" w:rsidR="0088018E" w:rsidDel="0088018E" w:rsidP="0088018E" w:rsidRDefault="0088018E" w14:paraId="6AA27B7F" wp14:textId="77777777">
      <w:pPr>
        <w:pStyle w:val="ATexte"/>
        <w:rPr>
          <w:del w:author="Laurent Guyonneau" w:date="2025-05-23T14:11:00Z" w:id="1070"/>
          <w:moveTo w:author="Laurent Guyonneau" w:date="2025-05-23T14:09:00Z" w:id="1071"/>
        </w:rPr>
      </w:pPr>
      <w:moveToRangeStart w:author="Laurent Guyonneau" w:date="2025-05-23T14:09:00Z" w:name="move198901760" w:id="1072"/>
      <w:moveTo w:author="Laurent Guyonneau" w:date="2025-05-23T14:09:00Z" w:id="1073">
        <w:del w:author="Laurent Guyonneau" w:date="2025-05-23T14:11:00Z" w:id="1074">
          <w:r w:rsidDel="0088018E">
            <w:delText>Après avoir cliqué sur le bouton "</w:delText>
          </w:r>
          <w:r w:rsidDel="0088018E">
            <w:rPr>
              <w:rStyle w:val="AtextegrasCar"/>
            </w:rPr>
            <w:delText>Enregistrer et fermer</w:delText>
          </w:r>
          <w:r w:rsidDel="0088018E">
            <w:delText xml:space="preserve">", le BO </w:delText>
          </w:r>
          <w:r w:rsidDel="0088018E">
            <w:rPr>
              <w:rStyle w:val="AtextegrasCar"/>
            </w:rPr>
            <w:delText>affiche le bloc à son emplacement</w:delText>
          </w:r>
          <w:r w:rsidDel="0088018E">
            <w:delText>.</w:delText>
          </w:r>
        </w:del>
      </w:moveTo>
    </w:p>
    <w:moveToRangeEnd w:id="1072"/>
    <w:p xmlns:wp14="http://schemas.microsoft.com/office/word/2010/wordml" w:rsidR="0061771F" w:rsidRDefault="0061771F" w14:paraId="7F432E88" wp14:textId="77777777">
      <w:pPr>
        <w:pStyle w:val="ATexte"/>
        <w:rPr>
          <w:ins w:author="Laurent Guyonneau" w:date="2025-05-23T14:11:00Z" w:id="1075"/>
        </w:rPr>
      </w:pPr>
    </w:p>
    <w:p xmlns:wp14="http://schemas.microsoft.com/office/word/2010/wordml" w:rsidR="0088018E" w:rsidRDefault="0088018E" w14:paraId="1AC44FA1" wp14:textId="77777777">
      <w:pPr>
        <w:pStyle w:val="ATexte"/>
        <w:rPr>
          <w:ins w:author="Laurent Guyonneau" w:date="2025-05-23T14:11:00Z" w:id="1076"/>
        </w:rPr>
      </w:pPr>
    </w:p>
    <w:p xmlns:wp14="http://schemas.microsoft.com/office/word/2010/wordml" w:rsidR="0088018E" w:rsidRDefault="0088018E" w14:paraId="7185C782" wp14:textId="77777777">
      <w:pPr>
        <w:pStyle w:val="ATexte"/>
        <w:rPr>
          <w:ins w:author="Laurent Guyonneau" w:date="2025-05-23T14:11:00Z" w:id="1077"/>
        </w:rPr>
      </w:pPr>
    </w:p>
    <w:p xmlns:wp14="http://schemas.microsoft.com/office/word/2010/wordml" w:rsidR="0088018E" w:rsidRDefault="0088018E" w14:paraId="5375724A" wp14:textId="77777777">
      <w:pPr>
        <w:pStyle w:val="ATexte"/>
      </w:pPr>
    </w:p>
    <w:p xmlns:wp14="http://schemas.microsoft.com/office/word/2010/wordml" w:rsidR="0061771F" w:rsidRDefault="0061771F" w14:paraId="49B40545" wp14:textId="77777777">
      <w:pPr>
        <w:pStyle w:val="ATexte"/>
      </w:pPr>
    </w:p>
    <w:p xmlns:wp14="http://schemas.microsoft.com/office/word/2010/wordml" w:rsidR="0061771F" w:rsidRDefault="0061771F" w14:paraId="645E23BD" wp14:textId="77777777">
      <w:pPr>
        <w:pStyle w:val="ATexte"/>
      </w:pPr>
    </w:p>
    <w:p xmlns:wp14="http://schemas.microsoft.com/office/word/2010/wordml" w:rsidR="0061771F" w:rsidRDefault="00795570" w14:paraId="33F4611E" wp14:textId="77777777">
      <w:pPr>
        <w:pStyle w:val="ATitre4"/>
      </w:pPr>
      <w:r>
        <w:t>Mise en page</w:t>
      </w:r>
    </w:p>
    <w:p xmlns:wp14="http://schemas.microsoft.com/office/word/2010/wordml" w:rsidR="0061771F" w:rsidRDefault="00795570" w14:paraId="06A56398" wp14:textId="77777777">
      <w:pPr>
        <w:pStyle w:val="ATexte"/>
      </w:pPr>
      <w:r>
        <w:t xml:space="preserve">2 modes d’affichage proposés pour tous les contenus du bloc Collection : </w:t>
      </w:r>
      <w:proofErr w:type="spellStart"/>
      <w:r>
        <w:t>Cards</w:t>
      </w:r>
      <w:proofErr w:type="spellEnd"/>
      <w:r>
        <w:t xml:space="preserve"> ou </w:t>
      </w:r>
      <w:proofErr w:type="spellStart"/>
      <w:r>
        <w:t>list</w:t>
      </w:r>
      <w:proofErr w:type="spellEnd"/>
      <w:r>
        <w:t>.</w:t>
      </w:r>
    </w:p>
    <w:p xmlns:wp14="http://schemas.microsoft.com/office/word/2010/wordml" w:rsidR="0061771F" w:rsidRDefault="0061771F" w14:paraId="2969B302" wp14:textId="77777777">
      <w:pPr>
        <w:pStyle w:val="ATexte"/>
      </w:pPr>
    </w:p>
    <w:p xmlns:wp14="http://schemas.microsoft.com/office/word/2010/wordml" w:rsidR="0061771F" w:rsidRDefault="00795570" w14:paraId="67A2EE03"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83296" behindDoc="0" locked="0" layoutInCell="1" allowOverlap="1" wp14:anchorId="6281FF9B" wp14:editId="7777777">
                <wp:simplePos x="0" y="0"/>
                <wp:positionH relativeFrom="column">
                  <wp:posOffset>-18381</wp:posOffset>
                </wp:positionH>
                <wp:positionV relativeFrom="paragraph">
                  <wp:posOffset>52070</wp:posOffset>
                </wp:positionV>
                <wp:extent cx="4324350" cy="2416549"/>
                <wp:effectExtent l="19050" t="19050" r="19050" b="22225"/>
                <wp:wrapThrough wrapText="bothSides">
                  <wp:wrapPolygon edited="1">
                    <wp:start x="-95" y="-170"/>
                    <wp:lineTo x="-95" y="21628"/>
                    <wp:lineTo x="21600" y="21628"/>
                    <wp:lineTo x="21600" y="-170"/>
                    <wp:lineTo x="-95" y="-170"/>
                  </wp:wrapPolygon>
                </wp:wrapThrough>
                <wp:docPr id="186"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7"/>
                        <a:stretch/>
                      </pic:blipFill>
                      <pic:spPr bwMode="auto">
                        <a:xfrm>
                          <a:off x="0" y="0"/>
                          <a:ext cx="4324350" cy="2416549"/>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225F8B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6" style="position:absolute;z-index:252983296;o:allowoverlap:true;o:allowincell:true;mso-position-horizontal-relative:text;margin-left:-1.45pt;mso-position-horizontal:absolute;mso-position-vertical-relative:text;margin-top:4.10pt;mso-position-vertical:absolute;width:340.50pt;height:190.28pt;mso-wrap-distance-left:9.00pt;mso-wrap-distance-top:0.00pt;mso-wrap-distance-right:9.00pt;mso-wrap-distance-bottom:0.00pt;z-index:1;" wrapcoords="-439 -786 -439 100130 100000 100130 100000 -786 -439 -786" o:spid="_x0000_s196" strokecolor="#ADAAAA" type="#_x0000_t75">
                <w10:wrap type="through"/>
                <v:imagedata o:title="" r:id="rId368"/>
                <o:lock v:ext="edit" rotation="t"/>
              </v:shape>
            </w:pict>
          </mc:Fallback>
        </mc:AlternateContent>
      </w:r>
    </w:p>
    <w:p xmlns:wp14="http://schemas.microsoft.com/office/word/2010/wordml" w:rsidR="0061771F" w:rsidRDefault="0061771F" w14:paraId="4FE0E20A" wp14:textId="77777777">
      <w:pPr>
        <w:pStyle w:val="ATexte"/>
      </w:pPr>
    </w:p>
    <w:p xmlns:wp14="http://schemas.microsoft.com/office/word/2010/wordml" w:rsidR="0061771F" w:rsidRDefault="0061771F" w14:paraId="1A612639" wp14:textId="77777777">
      <w:pPr>
        <w:pStyle w:val="ATexte"/>
      </w:pPr>
    </w:p>
    <w:p xmlns:wp14="http://schemas.microsoft.com/office/word/2010/wordml" w:rsidR="0061771F" w:rsidRDefault="0061771F" w14:paraId="17BAC95B" wp14:textId="77777777">
      <w:pPr>
        <w:pStyle w:val="ATexte"/>
      </w:pPr>
    </w:p>
    <w:p xmlns:wp14="http://schemas.microsoft.com/office/word/2010/wordml" w:rsidR="0061771F" w:rsidRDefault="00795570" w14:paraId="53C22F0A" wp14:textId="77777777">
      <w:pPr>
        <w:pStyle w:val="ATexte"/>
      </w:pPr>
      <w:r>
        <w:t xml:space="preserve">Par défaut le mode </w:t>
      </w:r>
      <w:proofErr w:type="spellStart"/>
      <w:r>
        <w:t>card</w:t>
      </w:r>
      <w:proofErr w:type="spellEnd"/>
      <w:r>
        <w:t xml:space="preserve"> est sélectionné. </w:t>
      </w:r>
    </w:p>
    <w:p xmlns:wp14="http://schemas.microsoft.com/office/word/2010/wordml" w:rsidR="0061771F" w:rsidRDefault="0061771F" w14:paraId="56E1654B" wp14:textId="77777777">
      <w:pPr>
        <w:pStyle w:val="ATexte"/>
      </w:pPr>
    </w:p>
    <w:p xmlns:wp14="http://schemas.microsoft.com/office/word/2010/wordml" w:rsidR="0061771F" w:rsidRDefault="0061771F" w14:paraId="1F020168" wp14:textId="77777777">
      <w:pPr>
        <w:pStyle w:val="ATexte"/>
      </w:pPr>
    </w:p>
    <w:p xmlns:wp14="http://schemas.microsoft.com/office/word/2010/wordml" w:rsidR="0061771F" w:rsidRDefault="00795570" w14:paraId="64213B97" wp14:textId="77777777">
      <w:pPr>
        <w:pStyle w:val="ATexte"/>
      </w:pPr>
      <w:r>
        <w:t xml:space="preserve">Ne pas sélectionner ici "Default block </w:t>
      </w:r>
      <w:proofErr w:type="spellStart"/>
      <w:r>
        <w:t>layout</w:t>
      </w:r>
      <w:proofErr w:type="spellEnd"/>
      <w:r>
        <w:t xml:space="preserve">". Ce mode affiche </w:t>
      </w:r>
      <w:ins w:author="Laurent Guyonneau" w:date="2025-05-23T14:10:00Z" w:id="1078">
        <w:r w:rsidR="0088018E">
          <w:t xml:space="preserve">le nom des éléments </w:t>
        </w:r>
      </w:ins>
      <w:r>
        <w:t xml:space="preserve">en </w:t>
      </w:r>
      <w:proofErr w:type="spellStart"/>
      <w:r>
        <w:t>fron</w:t>
      </w:r>
      <w:ins w:author="Laurent Guyonneau" w:date="2025-05-23T14:10:00Z" w:id="1079">
        <w:r w:rsidR="0088018E">
          <w:t>t</w:t>
        </w:r>
      </w:ins>
      <w:r>
        <w:t>-office</w:t>
      </w:r>
      <w:proofErr w:type="spellEnd"/>
      <w:del w:author="Laurent Guyonneau" w:date="2025-05-23T14:10:00Z" w:id="1080">
        <w:r w:rsidDel="0088018E">
          <w:delText xml:space="preserve"> le nom des éléments</w:delText>
        </w:r>
      </w:del>
      <w:r>
        <w:t>.</w:t>
      </w:r>
    </w:p>
    <w:p xmlns:wp14="http://schemas.microsoft.com/office/word/2010/wordml" w:rsidR="0061771F" w:rsidRDefault="0061771F" w14:paraId="184ADAF2" wp14:textId="77777777">
      <w:pPr>
        <w:pStyle w:val="ATexte"/>
      </w:pPr>
    </w:p>
    <w:p xmlns:wp14="http://schemas.microsoft.com/office/word/2010/wordml" w:rsidR="0061771F" w:rsidRDefault="0061771F" w14:paraId="6E736EAA" wp14:textId="77777777">
      <w:pPr>
        <w:pStyle w:val="ATexte"/>
      </w:pPr>
    </w:p>
    <w:p xmlns:wp14="http://schemas.microsoft.com/office/word/2010/wordml" w:rsidR="0061771F" w:rsidRDefault="00795570" w14:paraId="4E2394DF" wp14:textId="77777777">
      <w:pPr>
        <w:pStyle w:val="ATexte"/>
      </w:pPr>
      <w:r>
        <w:t xml:space="preserve">Exemple Mode List – 2/3 page : </w:t>
      </w:r>
    </w:p>
    <w:p xmlns:wp14="http://schemas.microsoft.com/office/word/2010/wordml" w:rsidR="0061771F" w:rsidRDefault="00795570" w14:paraId="7916910E" wp14:textId="77777777">
      <w:pPr>
        <w:pStyle w:val="ATexte"/>
      </w:pPr>
      <w:r>
        <w:rPr>
          <w:noProof/>
        </w:rPr>
        <mc:AlternateContent>
          <mc:Choice Requires="wpg">
            <w:drawing>
              <wp:anchor xmlns:wp14="http://schemas.microsoft.com/office/word/2010/wordprocessingDrawing" distT="0" distB="0" distL="114300" distR="114300" simplePos="0" relativeHeight="252621824" behindDoc="0" locked="0" layoutInCell="1" allowOverlap="1" wp14:anchorId="0155205C" wp14:editId="7777777">
                <wp:simplePos x="0" y="0"/>
                <wp:positionH relativeFrom="margin">
                  <wp:align>left</wp:align>
                </wp:positionH>
                <wp:positionV relativeFrom="paragraph">
                  <wp:posOffset>174625</wp:posOffset>
                </wp:positionV>
                <wp:extent cx="3738880" cy="923925"/>
                <wp:effectExtent l="0" t="0" r="0" b="9525"/>
                <wp:wrapSquare wrapText="bothSides"/>
                <wp:docPr id="187"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9"/>
                        <a:stretch/>
                      </pic:blipFill>
                      <pic:spPr bwMode="auto">
                        <a:xfrm>
                          <a:off x="0" y="0"/>
                          <a:ext cx="3738880" cy="92392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9AB665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7" style="position:absolute;z-index:252621824;o:allowoverlap:true;o:allowincell:true;mso-position-horizontal-relative:margin;mso-position-horizontal:left;mso-position-vertical-relative:text;margin-top:13.75pt;mso-position-vertical:absolute;width:294.40pt;height:72.75pt;mso-wrap-distance-left:9.00pt;mso-wrap-distance-top:0.00pt;mso-wrap-distance-right:9.00pt;mso-wrap-distance-bottom:0.00pt;z-index:1;" o:spid="_x0000_s197" stroked="false" type="#_x0000_t75">
                <w10:wrap type="square"/>
                <v:imagedata o:title="" r:id="rId370"/>
                <o:lock v:ext="edit" rotation="t"/>
              </v:shape>
            </w:pict>
          </mc:Fallback>
        </mc:AlternateContent>
      </w:r>
    </w:p>
    <w:p xmlns:wp14="http://schemas.microsoft.com/office/word/2010/wordml" w:rsidR="0061771F" w:rsidRDefault="00795570" w14:paraId="582CA4FA" wp14:textId="77777777">
      <w:pPr>
        <w:pStyle w:val="ATexte"/>
      </w:pPr>
      <w:r>
        <w:rPr>
          <w:noProof/>
        </w:rPr>
        <mc:AlternateContent>
          <mc:Choice Requires="wps">
            <w:drawing>
              <wp:anchor xmlns:wp14="http://schemas.microsoft.com/office/word/2010/wordprocessingDrawing" distT="0" distB="0" distL="114300" distR="114300" simplePos="0" relativeHeight="252620800" behindDoc="0" locked="0" layoutInCell="1" allowOverlap="1" wp14:anchorId="442F53B4" wp14:editId="7777777">
                <wp:simplePos x="0" y="0"/>
                <wp:positionH relativeFrom="column">
                  <wp:posOffset>4019550</wp:posOffset>
                </wp:positionH>
                <wp:positionV relativeFrom="paragraph">
                  <wp:posOffset>17145</wp:posOffset>
                </wp:positionV>
                <wp:extent cx="2428875" cy="2673350"/>
                <wp:effectExtent l="0" t="0" r="28575" b="12700"/>
                <wp:wrapNone/>
                <wp:docPr id="188" name="Zone de texte 237"/>
                <wp:cNvGraphicFramePr/>
                <a:graphic xmlns:a="http://schemas.openxmlformats.org/drawingml/2006/main">
                  <a:graphicData uri="http://schemas.microsoft.com/office/word/2010/wordprocessingShape">
                    <wps:wsp>
                      <wps:cNvSpPr txBox="1"/>
                      <wps:spPr bwMode="auto">
                        <a:xfrm>
                          <a:off x="0" y="0"/>
                          <a:ext cx="2428875" cy="2673350"/>
                        </a:xfrm>
                        <a:prstGeom prst="rect">
                          <a:avLst/>
                        </a:prstGeom>
                        <a:solidFill>
                          <a:srgbClr val="ED6E6C">
                            <a:alpha val="10196"/>
                          </a:srgbClr>
                        </a:solidFill>
                        <a:ln w="6350">
                          <a:solidFill>
                            <a:srgbClr val="C00000"/>
                          </a:solidFill>
                        </a:ln>
                      </wps:spPr>
                      <wps:txbx>
                        <w:txbxContent>
                          <w:p xmlns:wp14="http://schemas.microsoft.com/office/word/2010/wordml" w:rsidR="004E1D0D" w:rsidRDefault="004E1D0D" w14:paraId="6EC93268" wp14:textId="77777777">
                            <w:pPr>
                              <w:pStyle w:val="ATexte"/>
                            </w:pPr>
                          </w:p>
                          <w:p xmlns:wp14="http://schemas.microsoft.com/office/word/2010/wordml" w:rsidR="004E1D0D" w:rsidRDefault="004E1D0D" w14:paraId="3DB39A1C" wp14:textId="77777777">
                            <w:pPr>
                              <w:pStyle w:val="ATexte"/>
                            </w:pPr>
                            <w:r>
                              <w:t>Quel que soit le format, l’affichage s’adapte à la zone d’insertion et au support d'affichage.</w:t>
                            </w:r>
                          </w:p>
                          <w:p xmlns:wp14="http://schemas.microsoft.com/office/word/2010/wordml" w:rsidR="004E1D0D" w:rsidRDefault="004E1D0D" w14:paraId="24DDED8E" wp14:textId="77777777">
                            <w:pPr>
                              <w:pStyle w:val="ATexte"/>
                            </w:pPr>
                            <w:r>
                              <w:t>Pour un écran de bureau</w:t>
                            </w:r>
                          </w:p>
                          <w:p xmlns:wp14="http://schemas.microsoft.com/office/word/2010/wordml" w:rsidR="004E1D0D" w:rsidRDefault="004E1D0D" w14:paraId="590153AB" wp14:textId="77777777">
                            <w:pPr>
                              <w:pStyle w:val="ATexte"/>
                              <w:numPr>
                                <w:ilvl w:val="0"/>
                                <w:numId w:val="36"/>
                              </w:numPr>
                            </w:pPr>
                            <w:r>
                              <w:t>1 élément dans zone 1/3</w:t>
                            </w:r>
                          </w:p>
                          <w:p xmlns:wp14="http://schemas.microsoft.com/office/word/2010/wordml" w:rsidR="004E1D0D" w:rsidRDefault="004E1D0D" w14:paraId="481F7F9C" wp14:textId="77777777">
                            <w:pPr>
                              <w:pStyle w:val="ATexte"/>
                              <w:numPr>
                                <w:ilvl w:val="0"/>
                                <w:numId w:val="36"/>
                              </w:numPr>
                            </w:pPr>
                            <w:r>
                              <w:t>2 éléments dans zone 2/3</w:t>
                            </w:r>
                          </w:p>
                          <w:p xmlns:wp14="http://schemas.microsoft.com/office/word/2010/wordml" w:rsidR="004E1D0D" w:rsidRDefault="004E1D0D" w14:paraId="3872B795" wp14:textId="77777777">
                            <w:pPr>
                              <w:pStyle w:val="ATexte"/>
                              <w:numPr>
                                <w:ilvl w:val="0"/>
                                <w:numId w:val="36"/>
                              </w:numPr>
                            </w:pPr>
                            <w:r>
                              <w:t>3 éléments en pleine page</w:t>
                            </w:r>
                          </w:p>
                          <w:p xmlns:wp14="http://schemas.microsoft.com/office/word/2010/wordml" w:rsidR="004E1D0D" w:rsidRDefault="004E1D0D" w14:paraId="6617436B" wp14:textId="77777777">
                            <w:pPr>
                              <w:pStyle w:val="ATexte"/>
                            </w:pPr>
                          </w:p>
                          <w:p xmlns:wp14="http://schemas.microsoft.com/office/word/2010/wordml" w:rsidR="004E1D0D" w:rsidRDefault="004E1D0D" w14:paraId="11F03D59" wp14:textId="77777777">
                            <w:pPr>
                              <w:pStyle w:val="ATexte"/>
                            </w:pPr>
                            <w:r>
                              <w:t>Les éléments défilent en cliquant sur les flèches ou sur les points</w:t>
                            </w:r>
                          </w:p>
                          <w:p xmlns:wp14="http://schemas.microsoft.com/office/word/2010/wordml" w:rsidR="004E1D0D" w:rsidRDefault="004E1D0D" w14:paraId="370C0FEE"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0B7808">
              <v:shape id="Zone de texte 237" style="position:absolute;margin-left:316.5pt;margin-top:1.35pt;width:191.25pt;height:210.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color="#ed6e6c" strokecolor="#c0000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">
                <v:fill opacity="6682f"/>
                <v:textbox>
                  <w:txbxContent>
                    <w:p w:rsidR="004E1D0D" w:rsidRDefault="004E1D0D" w14:paraId="3D7C5F32" wp14:textId="77777777">
                      <w:pPr>
                        <w:pStyle w:val="ATexte"/>
                      </w:pPr>
                    </w:p>
                    <w:p w:rsidR="004E1D0D" w:rsidRDefault="004E1D0D" w14:paraId="0046DE9F" wp14:textId="77777777">
                      <w:pPr>
                        <w:pStyle w:val="ATexte"/>
                      </w:pPr>
                      <w:r>
                        <w:t>Quel que soit le format, l’affichage s’adapte à la zone d’insertion et au support d'affichage.</w:t>
                      </w:r>
                    </w:p>
                    <w:p w:rsidR="004E1D0D" w:rsidRDefault="004E1D0D" w14:paraId="22038A04" wp14:textId="77777777">
                      <w:pPr>
                        <w:pStyle w:val="ATexte"/>
                      </w:pPr>
                      <w:r>
                        <w:t>Pour un écran de bureau</w:t>
                      </w:r>
                    </w:p>
                    <w:p w:rsidR="004E1D0D" w:rsidRDefault="004E1D0D" w14:paraId="3C5D0246" wp14:textId="77777777">
                      <w:pPr>
                        <w:pStyle w:val="ATexte"/>
                        <w:numPr>
                          <w:ilvl w:val="0"/>
                          <w:numId w:val="36"/>
                        </w:numPr>
                      </w:pPr>
                      <w:r>
                        <w:t>1 élément dans zone 1/3</w:t>
                      </w:r>
                    </w:p>
                    <w:p w:rsidR="004E1D0D" w:rsidRDefault="004E1D0D" w14:paraId="6244EDCB" wp14:textId="77777777">
                      <w:pPr>
                        <w:pStyle w:val="ATexte"/>
                        <w:numPr>
                          <w:ilvl w:val="0"/>
                          <w:numId w:val="36"/>
                        </w:numPr>
                      </w:pPr>
                      <w:r>
                        <w:t>2 éléments dans zone 2/3</w:t>
                      </w:r>
                    </w:p>
                    <w:p w:rsidR="004E1D0D" w:rsidRDefault="004E1D0D" w14:paraId="64BCFCF9" wp14:textId="77777777">
                      <w:pPr>
                        <w:pStyle w:val="ATexte"/>
                        <w:numPr>
                          <w:ilvl w:val="0"/>
                          <w:numId w:val="36"/>
                        </w:numPr>
                      </w:pPr>
                      <w:r>
                        <w:t>3 éléments en pleine page</w:t>
                      </w:r>
                    </w:p>
                    <w:p w:rsidR="004E1D0D" w:rsidRDefault="004E1D0D" w14:paraId="53D8FA90" wp14:textId="77777777">
                      <w:pPr>
                        <w:pStyle w:val="ATexte"/>
                      </w:pPr>
                    </w:p>
                    <w:p w:rsidR="004E1D0D" w:rsidRDefault="004E1D0D" w14:paraId="26B9C4A6" wp14:textId="77777777">
                      <w:pPr>
                        <w:pStyle w:val="ATexte"/>
                      </w:pPr>
                      <w:r>
                        <w:t>Les éléments défilent en cliquant sur les flèches ou sur les points</w:t>
                      </w:r>
                    </w:p>
                    <w:p w:rsidR="004E1D0D" w:rsidRDefault="004E1D0D" w14:paraId="3E6E8B54" wp14:textId="77777777"/>
                  </w:txbxContent>
                </v:textbox>
              </v:shape>
            </w:pict>
          </mc:Fallback>
        </mc:AlternateContent>
      </w:r>
    </w:p>
    <w:p xmlns:wp14="http://schemas.microsoft.com/office/word/2010/wordml" w:rsidR="0061771F" w:rsidRDefault="0061771F" w14:paraId="4D248994" wp14:textId="77777777">
      <w:pPr>
        <w:pStyle w:val="ATexte"/>
      </w:pPr>
    </w:p>
    <w:p xmlns:wp14="http://schemas.microsoft.com/office/word/2010/wordml" w:rsidR="0061771F" w:rsidRDefault="0061771F" w14:paraId="30C9EE6B" wp14:textId="77777777">
      <w:pPr>
        <w:pStyle w:val="ATexte"/>
      </w:pPr>
    </w:p>
    <w:p xmlns:wp14="http://schemas.microsoft.com/office/word/2010/wordml" w:rsidR="0061771F" w:rsidRDefault="0061771F" w14:paraId="493CC4DC" wp14:textId="77777777">
      <w:pPr>
        <w:pStyle w:val="ATexte"/>
      </w:pPr>
    </w:p>
    <w:p xmlns:wp14="http://schemas.microsoft.com/office/word/2010/wordml" w:rsidR="0061771F" w:rsidRDefault="0061771F" w14:paraId="7FCE7B08" wp14:textId="77777777">
      <w:pPr>
        <w:pStyle w:val="ATexte"/>
      </w:pPr>
    </w:p>
    <w:p xmlns:wp14="http://schemas.microsoft.com/office/word/2010/wordml" w:rsidR="0061771F" w:rsidRDefault="00795570" w14:paraId="3F6317A2" wp14:textId="77777777">
      <w:pPr>
        <w:pStyle w:val="ATexte"/>
      </w:pPr>
      <w:r>
        <w:t xml:space="preserve">Exemple mode </w:t>
      </w:r>
      <w:proofErr w:type="spellStart"/>
      <w:r>
        <w:t>Card</w:t>
      </w:r>
      <w:proofErr w:type="spellEnd"/>
      <w:r>
        <w:t xml:space="preserve"> – pleine page </w:t>
      </w:r>
    </w:p>
    <w:p xmlns:wp14="http://schemas.microsoft.com/office/word/2010/wordml" w:rsidR="0061771F" w:rsidRDefault="00795570" w14:paraId="7DB86989" wp14:textId="77777777">
      <w:pPr>
        <w:pStyle w:val="ATexte"/>
      </w:pPr>
      <w:r>
        <w:rPr>
          <w:noProof/>
        </w:rPr>
        <mc:AlternateContent>
          <mc:Choice Requires="wpg">
            <w:drawing>
              <wp:anchor xmlns:wp14="http://schemas.microsoft.com/office/word/2010/wordprocessingDrawing" distT="0" distB="0" distL="114300" distR="114300" simplePos="0" relativeHeight="252984320" behindDoc="0" locked="0" layoutInCell="1" allowOverlap="1" wp14:anchorId="5B635427" wp14:editId="7777777">
                <wp:simplePos x="0" y="0"/>
                <wp:positionH relativeFrom="margin">
                  <wp:align>left</wp:align>
                </wp:positionH>
                <wp:positionV relativeFrom="paragraph">
                  <wp:posOffset>112395</wp:posOffset>
                </wp:positionV>
                <wp:extent cx="3948430" cy="1359533"/>
                <wp:effectExtent l="0" t="0" r="0" b="0"/>
                <wp:wrapThrough wrapText="bothSides">
                  <wp:wrapPolygon edited="1">
                    <wp:start x="0" y="0"/>
                    <wp:lineTo x="0" y="21196"/>
                    <wp:lineTo x="21468" y="21196"/>
                    <wp:lineTo x="21468" y="0"/>
                    <wp:lineTo x="0" y="0"/>
                  </wp:wrapPolygon>
                </wp:wrapThrough>
                <wp:docPr id="189" name="Imag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1"/>
                        <a:stretch/>
                      </pic:blipFill>
                      <pic:spPr bwMode="auto">
                        <a:xfrm>
                          <a:off x="0" y="0"/>
                          <a:ext cx="3948430" cy="1359533"/>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3F6061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99" style="position:absolute;z-index:252984320;o:allowoverlap:true;o:allowincell:true;mso-position-horizontal-relative:margin;mso-position-horizontal:left;mso-position-vertical-relative:text;margin-top:8.85pt;mso-position-vertical:absolute;width:310.90pt;height:107.05pt;mso-wrap-distance-left:9.00pt;mso-wrap-distance-top:0.00pt;mso-wrap-distance-right:9.00pt;mso-wrap-distance-bottom:0.00pt;z-index:1;" wrapcoords="0 0 0 98130 99389 98130 99389 0 0 0" o:spid="_x0000_s199" stroked="false" type="#_x0000_t75">
                <w10:wrap type="through"/>
                <v:imagedata o:title="" r:id="rId372"/>
                <o:lock v:ext="edit" rotation="t"/>
              </v:shape>
            </w:pict>
          </mc:Fallback>
        </mc:AlternateContent>
      </w:r>
    </w:p>
    <w:p xmlns:wp14="http://schemas.microsoft.com/office/word/2010/wordml" w:rsidR="0061771F" w:rsidRDefault="0061771F" w14:paraId="3F1571C5" wp14:textId="77777777">
      <w:pPr>
        <w:pStyle w:val="ATexte"/>
      </w:pPr>
    </w:p>
    <w:p xmlns:wp14="http://schemas.microsoft.com/office/word/2010/wordml" w:rsidR="0061771F" w:rsidRDefault="0061771F" w14:paraId="1C4FFBFA" wp14:textId="77777777">
      <w:pPr>
        <w:pStyle w:val="ATexte"/>
      </w:pPr>
    </w:p>
    <w:p xmlns:wp14="http://schemas.microsoft.com/office/word/2010/wordml" w:rsidR="0061771F" w:rsidRDefault="0061771F" w14:paraId="4EA3DAC4" wp14:textId="77777777">
      <w:pPr>
        <w:pStyle w:val="ATexte"/>
      </w:pPr>
    </w:p>
    <w:p xmlns:wp14="http://schemas.microsoft.com/office/word/2010/wordml" w:rsidR="0061771F" w:rsidRDefault="0061771F" w14:paraId="6384CA15" wp14:textId="77777777">
      <w:pPr>
        <w:pStyle w:val="ATexte"/>
      </w:pPr>
    </w:p>
    <w:p xmlns:wp14="http://schemas.microsoft.com/office/word/2010/wordml" w:rsidR="0061771F" w:rsidRDefault="0061771F" w14:paraId="6674C44D" wp14:textId="77777777">
      <w:pPr>
        <w:pStyle w:val="ATexte"/>
      </w:pPr>
    </w:p>
    <w:p xmlns:wp14="http://schemas.microsoft.com/office/word/2010/wordml" w:rsidR="0061771F" w:rsidRDefault="0061771F" w14:paraId="49CE0426" wp14:textId="77777777">
      <w:pPr>
        <w:pStyle w:val="ATexte"/>
      </w:pPr>
    </w:p>
    <w:p xmlns:wp14="http://schemas.microsoft.com/office/word/2010/wordml" w:rsidR="0061771F" w:rsidRDefault="0061771F" w14:paraId="4B428E1E" wp14:textId="77777777">
      <w:pPr>
        <w:pStyle w:val="ATexte"/>
      </w:pPr>
    </w:p>
    <w:p xmlns:wp14="http://schemas.microsoft.com/office/word/2010/wordml" w:rsidR="0061771F" w:rsidRDefault="00795570" w14:paraId="44C375B3" wp14:textId="77777777">
      <w:pPr>
        <w:pStyle w:val="ATitre4"/>
      </w:pPr>
      <w:r>
        <w:t>Planification</w:t>
      </w:r>
    </w:p>
    <w:p xmlns:wp14="http://schemas.microsoft.com/office/word/2010/wordml" w:rsidR="0061771F" w:rsidRDefault="00795570" w14:paraId="3092B758"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531AA216" wp14:textId="77777777">
      <w:pPr>
        <w:pStyle w:val="ATexte"/>
        <w:rPr>
          <w:rStyle w:val="AtextegrasCar"/>
        </w:rPr>
      </w:pPr>
    </w:p>
    <w:p xmlns:wp14="http://schemas.microsoft.com/office/word/2010/wordml" w:rsidR="0061771F" w:rsidRDefault="00795570" w14:paraId="4B83B430" wp14:textId="77777777">
      <w:pPr>
        <w:pStyle w:val="Atextegras"/>
      </w:pPr>
      <w:r>
        <w:t xml:space="preserve">Après avoir cliqué sur le bouton "Enregistrer et fermer", le BO affiche le bloc </w:t>
      </w:r>
      <w:del w:author="Laurent Guyonneau" w:date="2025-05-23T14:23:00Z" w:id="1081">
        <w:r w:rsidDel="005E59C5">
          <w:delText xml:space="preserve">Actualités </w:delText>
        </w:r>
      </w:del>
      <w:ins w:author="Laurent Guyonneau" w:date="2025-05-23T14:23:00Z" w:id="1082">
        <w:r w:rsidR="005E59C5">
          <w:t xml:space="preserve">Collection </w:t>
        </w:r>
      </w:ins>
      <w:r>
        <w:t xml:space="preserve">à son emplacement. </w:t>
      </w:r>
    </w:p>
    <w:p xmlns:wp14="http://schemas.microsoft.com/office/word/2010/wordml" w:rsidR="0061771F" w:rsidRDefault="00795570" w14:paraId="50FDAD26" wp14:textId="77777777">
      <w:pPr>
        <w:pStyle w:val="ATitre3"/>
      </w:pPr>
      <w:bookmarkStart w:name="_Toc199342102" w:id="1083"/>
      <w:r>
        <w:t>Bloc Vidéo</w:t>
      </w:r>
      <w:bookmarkEnd w:id="1083"/>
    </w:p>
    <w:p xmlns:wp14="http://schemas.microsoft.com/office/word/2010/wordml" w:rsidR="0061771F" w:rsidRDefault="00795570" w14:paraId="3AD7AF9E" wp14:textId="77777777">
      <w:pPr>
        <w:pStyle w:val="ATexte"/>
      </w:pPr>
      <w:r>
        <w:t xml:space="preserve">Pour insérer une vidéo </w:t>
      </w:r>
      <w:r>
        <w:rPr>
          <w:b/>
        </w:rPr>
        <w:t xml:space="preserve">hébergée sur un serveur </w:t>
      </w:r>
      <w:r>
        <w:t xml:space="preserve">YouTube, Dailymotion, </w:t>
      </w:r>
      <w:proofErr w:type="spellStart"/>
      <w:r>
        <w:t>Viméo</w:t>
      </w:r>
      <w:proofErr w:type="spellEnd"/>
      <w:r>
        <w:t xml:space="preserve"> ou INRAE.</w:t>
      </w:r>
    </w:p>
    <w:p xmlns:wp14="http://schemas.microsoft.com/office/word/2010/wordml" w:rsidR="0061771F" w:rsidRDefault="00795570" w14:paraId="3610CC15" wp14:textId="77777777">
      <w:pPr>
        <w:pStyle w:val="ATexte"/>
      </w:pPr>
      <w:r>
        <w:t>La taille de la vidéo s'adapte à la zone d'intégration du bloc. Des bandes noires peuvent apparaitre horizontalement ou verticalement selon le ratio de la vidéo d'origine.</w:t>
      </w:r>
    </w:p>
    <w:p xmlns:wp14="http://schemas.microsoft.com/office/word/2010/wordml" w:rsidR="0061771F" w:rsidRDefault="00795570" w14:paraId="403BCF3E" wp14:textId="77777777">
      <w:pPr>
        <w:pStyle w:val="ATitre4"/>
      </w:pPr>
      <w:r>
        <w:lastRenderedPageBreak/>
        <w:t>Propriétés du bloc vidéo</w:t>
      </w:r>
    </w:p>
    <w:p xmlns:wp14="http://schemas.microsoft.com/office/word/2010/wordml" w:rsidR="0061771F" w:rsidRDefault="00795570" w14:paraId="2DFAAE7C" wp14:textId="77777777">
      <w:pPr>
        <w:pStyle w:val="ATexte"/>
      </w:pPr>
      <w:r>
        <w:rPr>
          <w:noProof/>
        </w:rPr>
        <mc:AlternateContent>
          <mc:Choice Requires="wpg">
            <w:drawing>
              <wp:anchor xmlns:wp14="http://schemas.microsoft.com/office/word/2010/wordprocessingDrawing" distT="0" distB="0" distL="114300" distR="114300" simplePos="0" relativeHeight="252985344" behindDoc="0" locked="0" layoutInCell="1" allowOverlap="1" wp14:anchorId="1462A410" wp14:editId="7777777">
                <wp:simplePos x="0" y="0"/>
                <wp:positionH relativeFrom="column">
                  <wp:posOffset>0</wp:posOffset>
                </wp:positionH>
                <wp:positionV relativeFrom="paragraph">
                  <wp:posOffset>67310</wp:posOffset>
                </wp:positionV>
                <wp:extent cx="3497580" cy="3114675"/>
                <wp:effectExtent l="19050" t="19050" r="26670" b="28575"/>
                <wp:wrapThrough wrapText="bothSides">
                  <wp:wrapPolygon edited="1">
                    <wp:start x="-118" y="-132"/>
                    <wp:lineTo x="-118" y="21666"/>
                    <wp:lineTo x="21647" y="21666"/>
                    <wp:lineTo x="21647" y="-132"/>
                    <wp:lineTo x="-118" y="-132"/>
                  </wp:wrapPolygon>
                </wp:wrapThrough>
                <wp:docPr id="190" name="Imag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3"/>
                        <a:stretch/>
                      </pic:blipFill>
                      <pic:spPr bwMode="auto">
                        <a:xfrm>
                          <a:off x="0" y="0"/>
                          <a:ext cx="3497580" cy="3114675"/>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8D5879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0" style="position:absolute;z-index:252985344;o:allowoverlap:true;o:allowincell:true;mso-position-horizontal-relative:text;margin-left:0.00pt;mso-position-horizontal:absolute;mso-position-vertical-relative:text;margin-top:5.30pt;mso-position-vertical:absolute;width:275.40pt;height:245.25pt;mso-wrap-distance-left:9.00pt;mso-wrap-distance-top:0.00pt;mso-wrap-distance-right:9.00pt;mso-wrap-distance-bottom:0.00pt;z-index:1;" wrapcoords="-545 -610 -545 100306 100218 100306 100218 -610 -545 -610" o:spid="_x0000_s200" strokecolor="#A5A5A5" strokeweight="0.25pt" type="#_x0000_t75">
                <w10:wrap type="through"/>
                <v:imagedata o:title="" r:id="rId374"/>
                <o:lock v:ext="edit" rotation="t"/>
              </v:shape>
            </w:pict>
          </mc:Fallback>
        </mc:AlternateContent>
      </w:r>
    </w:p>
    <w:p xmlns:wp14="http://schemas.microsoft.com/office/word/2010/wordml" w:rsidR="0061771F" w:rsidRDefault="0061771F" w14:paraId="4E3362E6" wp14:textId="77777777">
      <w:pPr>
        <w:pStyle w:val="ATexte"/>
      </w:pPr>
    </w:p>
    <w:p xmlns:wp14="http://schemas.microsoft.com/office/word/2010/wordml" w:rsidR="0061771F" w:rsidRDefault="0061771F" w14:paraId="3BD9DCF2" wp14:textId="77777777">
      <w:pPr>
        <w:pStyle w:val="ATexte"/>
      </w:pPr>
    </w:p>
    <w:p xmlns:wp14="http://schemas.microsoft.com/office/word/2010/wordml" w:rsidR="0061771F" w:rsidRDefault="0061771F" w14:paraId="297FC4AC" wp14:textId="77777777">
      <w:pPr>
        <w:pStyle w:val="ATexte"/>
      </w:pPr>
    </w:p>
    <w:p xmlns:wp14="http://schemas.microsoft.com/office/word/2010/wordml" w:rsidR="0061771F" w:rsidRDefault="0061771F" w14:paraId="16FE046A" wp14:textId="77777777">
      <w:pPr>
        <w:pStyle w:val="ATexte"/>
      </w:pPr>
    </w:p>
    <w:p xmlns:wp14="http://schemas.microsoft.com/office/word/2010/wordml" w:rsidR="0061771F" w:rsidRDefault="0061771F" w14:paraId="12ACE883" wp14:textId="77777777">
      <w:pPr>
        <w:pStyle w:val="ATexte"/>
      </w:pPr>
    </w:p>
    <w:p xmlns:wp14="http://schemas.microsoft.com/office/word/2010/wordml" w:rsidR="0061771F" w:rsidRDefault="0061771F" w14:paraId="0AA74023" wp14:textId="77777777">
      <w:pPr>
        <w:pStyle w:val="ATexte"/>
      </w:pPr>
    </w:p>
    <w:p xmlns:wp14="http://schemas.microsoft.com/office/word/2010/wordml" w:rsidR="0061771F" w:rsidRDefault="00795570" w14:paraId="0143CFDD"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5D414F0C" wp14:textId="77777777">
      <w:pPr>
        <w:pStyle w:val="ATexte"/>
      </w:pPr>
    </w:p>
    <w:p xmlns:wp14="http://schemas.microsoft.com/office/word/2010/wordml" w:rsidR="0061771F" w:rsidRDefault="0061771F" w14:paraId="22238E80" wp14:textId="77777777">
      <w:pPr>
        <w:pStyle w:val="ATexte"/>
      </w:pPr>
    </w:p>
    <w:p xmlns:wp14="http://schemas.microsoft.com/office/word/2010/wordml" w:rsidR="0061771F" w:rsidRDefault="00795570" w14:paraId="33BD85D8" wp14:textId="77777777">
      <w:pPr>
        <w:pStyle w:val="ATexte"/>
      </w:pPr>
      <w:r>
        <w:t>Saisir l'URL : copier celle indiquée dans le bouton Partager de la vidéo</w:t>
      </w:r>
    </w:p>
    <w:p xmlns:wp14="http://schemas.microsoft.com/office/word/2010/wordml" w:rsidR="0061771F" w:rsidRDefault="0061771F" w14:paraId="4BE093F1" wp14:textId="77777777">
      <w:pPr>
        <w:pStyle w:val="ATexte"/>
      </w:pPr>
    </w:p>
    <w:p xmlns:wp14="http://schemas.microsoft.com/office/word/2010/wordml" w:rsidR="0061771F" w:rsidRDefault="00795570" w14:paraId="5D8F8C51"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41F8B88E" wp14:textId="77777777">
      <w:pPr>
        <w:pStyle w:val="ATexte"/>
      </w:pPr>
    </w:p>
    <w:p xmlns:wp14="http://schemas.microsoft.com/office/word/2010/wordml" w:rsidR="0061771F" w:rsidRDefault="00795570" w14:paraId="59475758" wp14:textId="77777777">
      <w:pPr>
        <w:pStyle w:val="ATitre4"/>
      </w:pPr>
      <w:r>
        <w:t>Mise en page</w:t>
      </w:r>
    </w:p>
    <w:p xmlns:wp14="http://schemas.microsoft.com/office/word/2010/wordml" w:rsidR="0061771F" w:rsidRDefault="00795570" w14:paraId="78A44453" wp14:textId="77777777">
      <w:pPr>
        <w:pStyle w:val="ATexte"/>
      </w:pPr>
      <w:r>
        <w:t xml:space="preserve">Pas de choix de mise en page pour le bloc </w:t>
      </w:r>
      <w:del w:author="Laurent Guyonneau" w:date="2025-05-23T14:24:00Z" w:id="1084">
        <w:r w:rsidDel="005E59C5">
          <w:delText>vidéo </w:delText>
        </w:r>
      </w:del>
      <w:ins w:author="Laurent Guyonneau" w:date="2025-05-23T14:24:00Z" w:id="1085">
        <w:r w:rsidR="005E59C5">
          <w:t>Vidéo </w:t>
        </w:r>
      </w:ins>
      <w:r>
        <w:t xml:space="preserve">; seul le mode par défaut est proposé dans le menu déroulant. </w:t>
      </w:r>
    </w:p>
    <w:p xmlns:wp14="http://schemas.microsoft.com/office/word/2010/wordml" w:rsidR="0061771F" w:rsidRDefault="0061771F" w14:paraId="46C1C2C6" wp14:textId="77777777">
      <w:pPr>
        <w:pStyle w:val="ATexte"/>
      </w:pPr>
    </w:p>
    <w:p xmlns:wp14="http://schemas.microsoft.com/office/word/2010/wordml" w:rsidR="0061771F" w:rsidRDefault="00795570" w14:paraId="5738366C" wp14:textId="77777777">
      <w:pPr>
        <w:pStyle w:val="ATitre4"/>
      </w:pPr>
      <w:r>
        <w:t>Planification</w:t>
      </w:r>
    </w:p>
    <w:p xmlns:wp14="http://schemas.microsoft.com/office/word/2010/wordml" w:rsidR="0061771F" w:rsidRDefault="00795570" w14:paraId="63C811BF"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35D20AA2" wp14:textId="77777777">
      <w:pPr>
        <w:pStyle w:val="ATexte"/>
      </w:pPr>
    </w:p>
    <w:p xmlns:wp14="http://schemas.microsoft.com/office/word/2010/wordml" w:rsidR="0061771F" w:rsidRDefault="00795570" w14:paraId="0C90CE78" wp14:textId="77777777">
      <w:pPr>
        <w:pStyle w:val="ATitre3"/>
      </w:pPr>
      <w:bookmarkStart w:name="_Toc199342103" w:id="1086"/>
      <w:r>
        <w:t>Bloc Galerie</w:t>
      </w:r>
      <w:bookmarkEnd w:id="1086"/>
    </w:p>
    <w:p xmlns:wp14="http://schemas.microsoft.com/office/word/2010/wordml" w:rsidR="0061771F" w:rsidRDefault="00795570" w14:paraId="11657820" wp14:textId="77777777">
      <w:pPr>
        <w:pStyle w:val="ATexte"/>
      </w:pPr>
      <w:r>
        <w:t xml:space="preserve">Pour insérer une image ou un lot d’images issues </w:t>
      </w:r>
      <w:r>
        <w:rPr>
          <w:rStyle w:val="AtextegrasCar"/>
        </w:rPr>
        <w:t>d’un seul dossier</w:t>
      </w:r>
      <w:r>
        <w:t xml:space="preserve"> de la médiathèque (ces images s’affichent en </w:t>
      </w:r>
      <w:proofErr w:type="spellStart"/>
      <w:r>
        <w:t>front-office</w:t>
      </w:r>
      <w:proofErr w:type="spellEnd"/>
      <w:r>
        <w:t xml:space="preserve"> sous forme de carrousel). Les images sont retaillées en fonction de la zone de dépôt du bloc Galerie.</w:t>
      </w:r>
    </w:p>
    <w:p xmlns:wp14="http://schemas.microsoft.com/office/word/2010/wordml" w:rsidR="0061771F" w:rsidRDefault="00795570" w14:paraId="231CB702" wp14:textId="77777777">
      <w:pPr>
        <w:pStyle w:val="ATexte"/>
      </w:pPr>
      <w:r>
        <w:rPr>
          <w:rStyle w:val="AtextegrasCar"/>
        </w:rPr>
        <w:t>À noter</w:t>
      </w:r>
      <w:r>
        <w:t> : dans le formulaire descriptif de votre image (en médiathèque), vous pouvez saisir une légende et définir un lien qui renvoie vers une URL</w:t>
      </w:r>
    </w:p>
    <w:p xmlns:wp14="http://schemas.microsoft.com/office/word/2010/wordml" w:rsidR="0061771F" w:rsidRDefault="00795570" w14:paraId="325E27E2" wp14:textId="77777777">
      <w:pPr>
        <w:pStyle w:val="AListe"/>
        <w:rPr>
          <w:smallCaps/>
          <w:color w:val="000000" w:themeColor="text1"/>
          <w:u w:val="single"/>
          <w14:textFill>
            <w14:solidFill>
              <w14:schemeClr w14:val="tx1">
                <w14:lumMod w14:val="65000"/>
                <w14:lumOff w14:val="35000"/>
                <w14:lumMod w14:val="85000"/>
                <w14:lumOff w14:val="15000"/>
              </w14:schemeClr>
            </w14:solidFill>
          </w14:textFill>
        </w:rPr>
      </w:pPr>
      <w:proofErr w:type="gramStart"/>
      <w:r>
        <w:t>si</w:t>
      </w:r>
      <w:proofErr w:type="gramEnd"/>
      <w:r>
        <w:t xml:space="preserve"> votre élément de type « image » possède une légende, celle-ci s’affiche au-dessous des barres de défilement du carrousel</w:t>
      </w:r>
    </w:p>
    <w:p xmlns:wp14="http://schemas.microsoft.com/office/word/2010/wordml" w:rsidR="0061771F" w:rsidRDefault="00795570" w14:paraId="52DE06F5" wp14:textId="77777777">
      <w:pPr>
        <w:pStyle w:val="AListe"/>
        <w:rPr>
          <w:smallCaps/>
          <w:color w:val="000000" w:themeColor="text1"/>
          <w:u w:val="single"/>
          <w14:textFill>
            <w14:solidFill>
              <w14:schemeClr w14:val="tx1">
                <w14:lumMod w14:val="65000"/>
                <w14:lumOff w14:val="35000"/>
                <w14:lumMod w14:val="85000"/>
                <w14:lumOff w14:val="15000"/>
              </w14:schemeClr>
            </w14:solidFill>
          </w14:textFill>
        </w:rPr>
      </w:pPr>
      <w:proofErr w:type="gramStart"/>
      <w:r>
        <w:t>si</w:t>
      </w:r>
      <w:proofErr w:type="gramEnd"/>
      <w:r>
        <w:t xml:space="preserve"> vous avez inséré </w:t>
      </w:r>
      <w:r>
        <w:rPr>
          <w:rStyle w:val="AtextegrasCar"/>
        </w:rPr>
        <w:t>un lien vers une page</w:t>
      </w:r>
      <w:r>
        <w:t xml:space="preserve"> interne ou vers un site externe , l’image affichée dans un carrousel devient cliquable</w:t>
      </w:r>
    </w:p>
    <w:p xmlns:wp14="http://schemas.microsoft.com/office/word/2010/wordml" w:rsidR="0061771F" w:rsidRDefault="0061771F" w14:paraId="5FEF48D1" wp14:textId="77777777">
      <w:pPr>
        <w:pStyle w:val="AListe"/>
        <w:numPr>
          <w:ilvl w:val="0"/>
          <w:numId w:val="0"/>
        </w:numPr>
        <w:ind w:left="777" w:hanging="360"/>
        <w:rPr>
          <w:smallCaps/>
          <w:color w:val="000000" w:themeColor="text1"/>
          <w:u w:val="single"/>
          <w14:textFill>
            <w14:solidFill>
              <w14:schemeClr w14:val="tx1">
                <w14:lumMod w14:val="65000"/>
                <w14:lumOff w14:val="35000"/>
                <w14:lumMod w14:val="85000"/>
                <w14:lumOff w14:val="15000"/>
              </w14:schemeClr>
            </w14:solidFill>
          </w14:textFill>
        </w:rPr>
      </w:pPr>
    </w:p>
    <w:p xmlns:wp14="http://schemas.microsoft.com/office/word/2010/wordml" w:rsidR="0061771F" w:rsidRDefault="00795570" w14:paraId="2FB80B21" wp14:textId="77777777">
      <w:pPr>
        <w:pStyle w:val="AListe"/>
        <w:numPr>
          <w:ilvl w:val="0"/>
          <w:numId w:val="0"/>
        </w:numPr>
        <w:ind w:left="777" w:hanging="360"/>
        <w:rPr>
          <w:smallCaps/>
          <w:color w:val="000000" w:themeColor="text1"/>
          <w:u w:val="single"/>
          <w14:textFill>
            <w14:solidFill>
              <w14:schemeClr w14:val="tx1">
                <w14:lumMod w14:val="65000"/>
                <w14:lumOff w14:val="35000"/>
                <w14:lumMod w14:val="85000"/>
                <w14:lumOff w14:val="15000"/>
              </w14:schemeClr>
            </w14:solidFill>
          </w14:textFill>
        </w:rPr>
      </w:pPr>
      <w:r>
        <w:rPr>
          <w:noProof/>
        </w:rPr>
        <w:lastRenderedPageBreak/>
        <w:drawing>
          <wp:anchor xmlns:wp14="http://schemas.microsoft.com/office/word/2010/wordprocessingDrawing" distT="0" distB="0" distL="114300" distR="114300" simplePos="0" relativeHeight="252989440" behindDoc="0" locked="0" layoutInCell="1" allowOverlap="1" wp14:anchorId="4F25B454" wp14:editId="7777777">
            <wp:simplePos x="0" y="0"/>
            <wp:positionH relativeFrom="margin">
              <wp:align>left</wp:align>
            </wp:positionH>
            <wp:positionV relativeFrom="paragraph">
              <wp:posOffset>26670</wp:posOffset>
            </wp:positionV>
            <wp:extent cx="4686300" cy="4240077"/>
            <wp:effectExtent l="19050" t="19050" r="19050" b="27305"/>
            <wp:wrapThrough wrapText="bothSides">
              <wp:wrapPolygon edited="1">
                <wp:start x="-88" y="-97"/>
                <wp:lineTo x="-88" y="21642"/>
                <wp:lineTo x="21600" y="21642"/>
                <wp:lineTo x="21600" y="-97"/>
                <wp:lineTo x="-88" y="-97"/>
              </wp:wrapPolygon>
            </wp:wrapThrough>
            <wp:docPr id="191"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5"/>
                    <a:stretch/>
                  </pic:blipFill>
                  <pic:spPr bwMode="auto">
                    <a:xfrm>
                      <a:off x="0" y="0"/>
                      <a:ext cx="4686300" cy="4240077"/>
                    </a:xfrm>
                    <a:prstGeom prst="rect">
                      <a:avLst/>
                    </a:prstGeom>
                    <a:ln w="3175">
                      <a:solidFill>
                        <a:schemeClr val="bg1">
                          <a:lumMod val="65000"/>
                        </a:schemeClr>
                      </a:solidFill>
                    </a:ln>
                  </pic:spPr>
                </pic:pic>
              </a:graphicData>
            </a:graphic>
          </wp:anchor>
        </w:drawing>
      </w:r>
    </w:p>
    <w:p xmlns:wp14="http://schemas.microsoft.com/office/word/2010/wordml" w:rsidR="0061771F" w:rsidRDefault="0061771F" w14:paraId="24D94E1B" wp14:textId="77777777">
      <w:pPr>
        <w:pStyle w:val="ATexte"/>
      </w:pPr>
    </w:p>
    <w:p xmlns:wp14="http://schemas.microsoft.com/office/word/2010/wordml" w:rsidR="0061771F" w:rsidRDefault="0061771F" w14:paraId="5D012D28" wp14:textId="77777777">
      <w:pPr>
        <w:pStyle w:val="ATexte"/>
      </w:pPr>
    </w:p>
    <w:p xmlns:wp14="http://schemas.microsoft.com/office/word/2010/wordml" w:rsidR="0061771F" w:rsidRDefault="0061771F" w14:paraId="1BB2CA99" wp14:textId="77777777">
      <w:pPr>
        <w:pStyle w:val="ATexte"/>
      </w:pPr>
    </w:p>
    <w:p xmlns:wp14="http://schemas.microsoft.com/office/word/2010/wordml" w:rsidR="0061771F" w:rsidRDefault="0061771F" w14:paraId="3EFAD50F" wp14:textId="77777777">
      <w:pPr>
        <w:pStyle w:val="ATitre4"/>
      </w:pPr>
    </w:p>
    <w:p xmlns:wp14="http://schemas.microsoft.com/office/word/2010/wordml" w:rsidR="0061771F" w:rsidRDefault="0061771F" w14:paraId="3288923B" wp14:textId="77777777">
      <w:pPr>
        <w:pStyle w:val="ATexte"/>
      </w:pPr>
    </w:p>
    <w:p xmlns:wp14="http://schemas.microsoft.com/office/word/2010/wordml" w:rsidR="0061771F" w:rsidRDefault="0061771F" w14:paraId="30FD98A3" wp14:textId="77777777">
      <w:pPr>
        <w:pStyle w:val="ATexte"/>
      </w:pPr>
    </w:p>
    <w:p xmlns:wp14="http://schemas.microsoft.com/office/word/2010/wordml" w:rsidR="0061771F" w:rsidRDefault="0061771F" w14:paraId="131E230D" wp14:textId="77777777">
      <w:pPr>
        <w:pStyle w:val="ATexte"/>
      </w:pPr>
    </w:p>
    <w:p xmlns:wp14="http://schemas.microsoft.com/office/word/2010/wordml" w:rsidR="0061771F" w:rsidRDefault="0061771F" w14:paraId="60D244C9" wp14:textId="77777777">
      <w:pPr>
        <w:pStyle w:val="ATexte"/>
      </w:pPr>
    </w:p>
    <w:p xmlns:wp14="http://schemas.microsoft.com/office/word/2010/wordml" w:rsidR="0061771F" w:rsidRDefault="0061771F" w14:paraId="2A71CD9E" wp14:textId="77777777">
      <w:pPr>
        <w:pStyle w:val="ATexte"/>
      </w:pPr>
    </w:p>
    <w:p xmlns:wp14="http://schemas.microsoft.com/office/word/2010/wordml" w:rsidR="0061771F" w:rsidRDefault="0061771F" w14:paraId="4AA6745C" wp14:textId="77777777">
      <w:pPr>
        <w:pStyle w:val="ATexte"/>
      </w:pPr>
    </w:p>
    <w:p xmlns:wp14="http://schemas.microsoft.com/office/word/2010/wordml" w:rsidR="0061771F" w:rsidRDefault="0061771F" w14:paraId="1E9831B5" wp14:textId="77777777">
      <w:pPr>
        <w:pStyle w:val="ATitre4"/>
      </w:pPr>
    </w:p>
    <w:p xmlns:wp14="http://schemas.microsoft.com/office/word/2010/wordml" w:rsidR="0061771F" w:rsidRDefault="0061771F" w14:paraId="7F66BADA" wp14:textId="77777777">
      <w:pPr>
        <w:pStyle w:val="ATitre4"/>
      </w:pPr>
    </w:p>
    <w:p xmlns:wp14="http://schemas.microsoft.com/office/word/2010/wordml" w:rsidR="0061771F" w:rsidRDefault="0061771F" w14:paraId="4224E34C" wp14:textId="77777777">
      <w:pPr>
        <w:pStyle w:val="ATitre4"/>
      </w:pPr>
    </w:p>
    <w:p xmlns:wp14="http://schemas.microsoft.com/office/word/2010/wordml" w:rsidR="0061771F" w:rsidRDefault="0061771F" w14:paraId="1DF2B69D" wp14:textId="77777777">
      <w:pPr>
        <w:pStyle w:val="ATitre4"/>
      </w:pPr>
    </w:p>
    <w:p xmlns:wp14="http://schemas.microsoft.com/office/word/2010/wordml" w:rsidR="0061771F" w:rsidRDefault="0061771F" w14:paraId="71C5C954" wp14:textId="77777777">
      <w:pPr>
        <w:pStyle w:val="ATitre4"/>
      </w:pPr>
    </w:p>
    <w:p xmlns:wp14="http://schemas.microsoft.com/office/word/2010/wordml" w:rsidR="0061771F" w:rsidRDefault="0061771F" w14:paraId="745BD125" wp14:textId="77777777">
      <w:pPr>
        <w:pStyle w:val="ATitre4"/>
      </w:pPr>
    </w:p>
    <w:p xmlns:wp14="http://schemas.microsoft.com/office/word/2010/wordml" w:rsidR="0061771F" w:rsidRDefault="000E7CCC" w14:paraId="6A74FDC9" wp14:textId="77777777">
      <w:pPr>
        <w:pStyle w:val="ATitre4"/>
      </w:pPr>
      <w:r>
        <w:rPr>
          <w:noProof/>
        </w:rPr>
        <w:drawing>
          <wp:anchor xmlns:wp14="http://schemas.microsoft.com/office/word/2010/wordprocessingDrawing" distT="0" distB="0" distL="114300" distR="114300" simplePos="0" relativeHeight="252988416" behindDoc="0" locked="0" layoutInCell="1" allowOverlap="1" wp14:anchorId="3A72D8A3" wp14:editId="7777777">
            <wp:simplePos x="0" y="0"/>
            <wp:positionH relativeFrom="margin">
              <wp:posOffset>1278625</wp:posOffset>
            </wp:positionH>
            <wp:positionV relativeFrom="paragraph">
              <wp:posOffset>274737</wp:posOffset>
            </wp:positionV>
            <wp:extent cx="4057650" cy="2726245"/>
            <wp:effectExtent l="19050" t="19050" r="19050" b="17145"/>
            <wp:wrapThrough wrapText="bothSides">
              <wp:wrapPolygon edited="1">
                <wp:start x="-100" y="-151"/>
                <wp:lineTo x="-100" y="21585"/>
                <wp:lineTo x="21600" y="21585"/>
                <wp:lineTo x="21600" y="-151"/>
                <wp:lineTo x="-100" y="-151"/>
              </wp:wrapPolygon>
            </wp:wrapThrough>
            <wp:docPr id="192"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6"/>
                    <a:stretch/>
                  </pic:blipFill>
                  <pic:spPr bwMode="auto">
                    <a:xfrm>
                      <a:off x="0" y="0"/>
                      <a:ext cx="4057650" cy="2726245"/>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61771F" w14:paraId="3AEF621F" wp14:textId="77777777">
      <w:pPr>
        <w:pStyle w:val="ATitre4"/>
      </w:pPr>
    </w:p>
    <w:p xmlns:wp14="http://schemas.microsoft.com/office/word/2010/wordml" w:rsidR="0061771F" w:rsidRDefault="0061771F" w14:paraId="2AF2ABC4" wp14:textId="77777777">
      <w:pPr>
        <w:pStyle w:val="ATitre4"/>
      </w:pPr>
    </w:p>
    <w:p xmlns:wp14="http://schemas.microsoft.com/office/word/2010/wordml" w:rsidR="0061771F" w:rsidRDefault="0061771F" w14:paraId="3E954DD6" wp14:textId="77777777">
      <w:pPr>
        <w:pStyle w:val="ATitre4"/>
      </w:pPr>
    </w:p>
    <w:p xmlns:wp14="http://schemas.microsoft.com/office/word/2010/wordml" w:rsidR="0061771F" w:rsidRDefault="0061771F" w14:paraId="5914B67C" wp14:textId="77777777">
      <w:pPr>
        <w:pStyle w:val="ATitre4"/>
      </w:pPr>
    </w:p>
    <w:p xmlns:wp14="http://schemas.microsoft.com/office/word/2010/wordml" w:rsidR="0061771F" w:rsidRDefault="0061771F" w14:paraId="27AC5906" wp14:textId="77777777">
      <w:pPr>
        <w:pStyle w:val="ATexte"/>
      </w:pPr>
    </w:p>
    <w:p xmlns:wp14="http://schemas.microsoft.com/office/word/2010/wordml" w:rsidR="0061771F" w:rsidRDefault="0061771F" w14:paraId="30CA780B" wp14:textId="77777777">
      <w:pPr>
        <w:pStyle w:val="ATexte"/>
      </w:pPr>
    </w:p>
    <w:p xmlns:wp14="http://schemas.microsoft.com/office/word/2010/wordml" w:rsidR="0061771F" w:rsidRDefault="0061771F" w14:paraId="6DF0B6D1" wp14:textId="77777777">
      <w:pPr>
        <w:pStyle w:val="ATexte"/>
      </w:pPr>
    </w:p>
    <w:p xmlns:wp14="http://schemas.microsoft.com/office/word/2010/wordml" w:rsidR="0061771F" w:rsidRDefault="0061771F" w14:paraId="0A48C83B" wp14:textId="77777777">
      <w:pPr>
        <w:pStyle w:val="ATexte"/>
      </w:pPr>
    </w:p>
    <w:p xmlns:wp14="http://schemas.microsoft.com/office/word/2010/wordml" w:rsidR="0061771F" w:rsidRDefault="0061771F" w14:paraId="575E8942" wp14:textId="77777777">
      <w:pPr>
        <w:pStyle w:val="ATexte"/>
      </w:pPr>
    </w:p>
    <w:p xmlns:wp14="http://schemas.microsoft.com/office/word/2010/wordml" w:rsidR="0061771F" w:rsidRDefault="0061771F" w14:paraId="5CEEFB32" wp14:textId="77777777">
      <w:pPr>
        <w:pStyle w:val="ATitre4"/>
        <w:rPr>
          <w:ins w:author="Chantal Goya" w:date="2025-05-27T15:44:00Z" w:id="1087"/>
        </w:rPr>
      </w:pPr>
    </w:p>
    <w:p xmlns:wp14="http://schemas.microsoft.com/office/word/2010/wordml" w:rsidR="000E7CCC" w:rsidP="000E7CCC" w:rsidRDefault="000E7CCC" w14:paraId="0169A01B" wp14:textId="77777777">
      <w:pPr>
        <w:pStyle w:val="ATexte"/>
        <w:rPr>
          <w:ins w:author="Chantal Goya" w:date="2025-05-27T15:44:00Z" w:id="1088"/>
        </w:rPr>
      </w:pPr>
    </w:p>
    <w:p xmlns:wp14="http://schemas.microsoft.com/office/word/2010/wordml" w:rsidRPr="002336D8" w:rsidR="000E7CCC" w:rsidRDefault="000E7CCC" w14:paraId="112B632A" wp14:textId="77777777">
      <w:pPr>
        <w:pStyle w:val="ATexte"/>
        <w:pPrChange w:author="Chantal Goya" w:date="2025-05-27T15:44:00Z" w:id="1089">
          <w:pPr>
            <w:pStyle w:val="ATitre4"/>
          </w:pPr>
        </w:pPrChange>
      </w:pPr>
    </w:p>
    <w:p xmlns:wp14="http://schemas.microsoft.com/office/word/2010/wordml" w:rsidR="0061771F" w:rsidRDefault="00795570" w14:paraId="4D048C67" wp14:textId="77777777">
      <w:pPr>
        <w:pStyle w:val="ATitre4"/>
      </w:pPr>
      <w:r>
        <w:t>Propriétés du bloc galerie</w:t>
      </w:r>
    </w:p>
    <w:p xmlns:wp14="http://schemas.microsoft.com/office/word/2010/wordml" w:rsidR="0061771F" w:rsidRDefault="0061771F" w14:paraId="375474F1" wp14:textId="77777777">
      <w:pPr>
        <w:pStyle w:val="ATexte"/>
      </w:pPr>
    </w:p>
    <w:p xmlns:wp14="http://schemas.microsoft.com/office/word/2010/wordml" w:rsidR="0061771F" w:rsidRDefault="0061771F" w14:paraId="22D84D5D" wp14:textId="77777777">
      <w:pPr>
        <w:pStyle w:val="ATexte"/>
      </w:pPr>
    </w:p>
    <w:p xmlns:wp14="http://schemas.microsoft.com/office/word/2010/wordml" w:rsidR="0061771F" w:rsidRDefault="0061771F" w14:paraId="21E8E801" wp14:textId="77777777">
      <w:pPr>
        <w:pStyle w:val="ATexte"/>
      </w:pPr>
    </w:p>
    <w:p xmlns:wp14="http://schemas.microsoft.com/office/word/2010/wordml" w:rsidR="0061771F" w:rsidRDefault="000E7CCC" w14:paraId="5A8EAFAF" wp14:textId="77777777">
      <w:pPr>
        <w:pStyle w:val="ATexte"/>
      </w:pPr>
      <w:r>
        <w:rPr>
          <w:noProof/>
        </w:rPr>
        <w:lastRenderedPageBreak/>
        <w:drawing>
          <wp:anchor xmlns:wp14="http://schemas.microsoft.com/office/word/2010/wordprocessingDrawing" distT="0" distB="0" distL="114300" distR="114300" simplePos="0" relativeHeight="252986368" behindDoc="0" locked="0" layoutInCell="1" allowOverlap="1" wp14:anchorId="46A26B0B" wp14:editId="7777777">
            <wp:simplePos x="0" y="0"/>
            <wp:positionH relativeFrom="margin">
              <wp:align>left</wp:align>
            </wp:positionH>
            <wp:positionV relativeFrom="paragraph">
              <wp:posOffset>28556</wp:posOffset>
            </wp:positionV>
            <wp:extent cx="3289935" cy="4651375"/>
            <wp:effectExtent l="19050" t="19050" r="24765" b="15875"/>
            <wp:wrapThrough wrapText="bothSides">
              <wp:wrapPolygon edited="1">
                <wp:start x="-94" y="-67"/>
                <wp:lineTo x="-94" y="21620"/>
                <wp:lineTo x="21600" y="21620"/>
                <wp:lineTo x="21600" y="-67"/>
                <wp:lineTo x="-94" y="-67"/>
              </wp:wrapPolygon>
            </wp:wrapThrough>
            <wp:docPr id="193"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7"/>
                    <a:stretch/>
                  </pic:blipFill>
                  <pic:spPr bwMode="auto">
                    <a:xfrm>
                      <a:off x="0" y="0"/>
                      <a:ext cx="3289935" cy="4651375"/>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61771F" w14:paraId="7645C1E0" wp14:textId="77777777">
      <w:pPr>
        <w:pStyle w:val="ATexte"/>
      </w:pPr>
    </w:p>
    <w:p xmlns:wp14="http://schemas.microsoft.com/office/word/2010/wordml" w:rsidR="0061771F" w:rsidRDefault="0061771F" w14:paraId="5B46B099" wp14:textId="77777777">
      <w:pPr>
        <w:pStyle w:val="ATexte"/>
      </w:pPr>
    </w:p>
    <w:p xmlns:wp14="http://schemas.microsoft.com/office/word/2010/wordml" w:rsidR="0061771F" w:rsidRDefault="0061771F" w14:paraId="79487046" wp14:textId="77777777">
      <w:pPr>
        <w:pStyle w:val="ATexte"/>
      </w:pPr>
    </w:p>
    <w:p xmlns:wp14="http://schemas.microsoft.com/office/word/2010/wordml" w:rsidR="0061771F" w:rsidRDefault="00795570" w14:paraId="312A57B1"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7D7129CB" wp14:textId="77777777">
      <w:pPr>
        <w:pStyle w:val="ATexte"/>
      </w:pPr>
    </w:p>
    <w:p xmlns:wp14="http://schemas.microsoft.com/office/word/2010/wordml" w:rsidR="0061771F" w:rsidRDefault="00795570" w14:paraId="5C3E8EAE" wp14:textId="77777777">
      <w:pPr>
        <w:pStyle w:val="ATexte"/>
      </w:pPr>
      <w:r>
        <w:t xml:space="preserve">Pour accéder au navigateur de contenus et </w:t>
      </w:r>
      <w:r>
        <w:rPr>
          <w:rStyle w:val="AtextegrasCar"/>
        </w:rPr>
        <w:t>sélectionner</w:t>
      </w:r>
      <w:r>
        <w:t xml:space="preserve"> un </w:t>
      </w:r>
      <w:r>
        <w:rPr>
          <w:rStyle w:val="AtextegrasCar"/>
        </w:rPr>
        <w:t>dossier</w:t>
      </w:r>
      <w:r>
        <w:t xml:space="preserve"> dans la médiathèque du site.</w:t>
      </w:r>
    </w:p>
    <w:p xmlns:wp14="http://schemas.microsoft.com/office/word/2010/wordml" w:rsidR="0061771F" w:rsidRDefault="0061771F" w14:paraId="01BF4FEE" wp14:textId="77777777">
      <w:pPr>
        <w:pStyle w:val="ATexte"/>
      </w:pPr>
    </w:p>
    <w:p xmlns:wp14="http://schemas.microsoft.com/office/word/2010/wordml" w:rsidR="0061771F" w:rsidRDefault="00795570" w14:paraId="06291DA9" wp14:textId="77777777">
      <w:pPr>
        <w:pStyle w:val="ATexte"/>
      </w:pPr>
      <w:r>
        <w:t>La première image varie à la connexion au site si l'option aléatoire est sélectionnée</w:t>
      </w:r>
    </w:p>
    <w:p xmlns:wp14="http://schemas.microsoft.com/office/word/2010/wordml" w:rsidR="0061771F" w:rsidRDefault="0061771F" w14:paraId="7E12B317" wp14:textId="77777777">
      <w:pPr>
        <w:pStyle w:val="ATexte"/>
      </w:pPr>
    </w:p>
    <w:p xmlns:wp14="http://schemas.microsoft.com/office/word/2010/wordml" w:rsidR="0061771F" w:rsidRDefault="0061771F" w14:paraId="2FEA2677" wp14:textId="77777777">
      <w:pPr>
        <w:pStyle w:val="ATexte"/>
      </w:pPr>
    </w:p>
    <w:p xmlns:wp14="http://schemas.microsoft.com/office/word/2010/wordml" w:rsidR="0061771F" w:rsidRDefault="00795570" w14:paraId="2AB2B5F1" wp14:textId="77777777">
      <w:pPr>
        <w:pStyle w:val="ATexte"/>
      </w:pPr>
      <w:r>
        <w:t xml:space="preserve">Pour </w:t>
      </w:r>
      <w:r>
        <w:rPr>
          <w:rStyle w:val="AtextegrasCar"/>
        </w:rPr>
        <w:t>définir</w:t>
      </w:r>
      <w:r>
        <w:t xml:space="preserve"> un </w:t>
      </w:r>
      <w:r>
        <w:rPr>
          <w:rStyle w:val="AtextegrasCar"/>
        </w:rPr>
        <w:t>défilement automatique</w:t>
      </w:r>
      <w:r>
        <w:t xml:space="preserve"> des images et la durée de ce défilement entre deux images</w:t>
      </w:r>
    </w:p>
    <w:p xmlns:wp14="http://schemas.microsoft.com/office/word/2010/wordml" w:rsidR="0061771F" w:rsidRDefault="0061771F" w14:paraId="2F9D9EC5" wp14:textId="77777777">
      <w:pPr>
        <w:pStyle w:val="ATexte"/>
      </w:pPr>
    </w:p>
    <w:p xmlns:wp14="http://schemas.microsoft.com/office/word/2010/wordml" w:rsidR="0061771F" w:rsidRDefault="0061771F" w14:paraId="27A13E15" wp14:textId="77777777">
      <w:pPr>
        <w:pStyle w:val="ATexte"/>
      </w:pPr>
    </w:p>
    <w:p xmlns:wp14="http://schemas.microsoft.com/office/word/2010/wordml" w:rsidR="0061771F" w:rsidDel="005E59C5" w:rsidRDefault="00795570" w14:paraId="4C40350B" wp14:textId="77777777">
      <w:pPr>
        <w:pStyle w:val="ATexte"/>
        <w:rPr>
          <w:del w:author="Laurent Guyonneau" w:date="2025-05-23T14:15:00Z" w:id="1090"/>
        </w:rPr>
      </w:pPr>
      <w:del w:author="Laurent Guyonneau" w:date="2025-05-23T14:15:00Z" w:id="1091">
        <w:r w:rsidDel="005E59C5">
          <w:delText>Après avoir cliqué sur le bouton "</w:delText>
        </w:r>
        <w:r w:rsidDel="005E59C5">
          <w:rPr>
            <w:rStyle w:val="AtextegrasCar"/>
          </w:rPr>
          <w:delText>Enregistrer et fermer</w:delText>
        </w:r>
        <w:r w:rsidDel="005E59C5">
          <w:delText xml:space="preserve">", le BO </w:delText>
        </w:r>
        <w:r w:rsidDel="005E59C5">
          <w:rPr>
            <w:rStyle w:val="AtextegrasCar"/>
          </w:rPr>
          <w:delText>affiche le bloc à son emplacement</w:delText>
        </w:r>
        <w:r w:rsidDel="005E59C5">
          <w:delText>.</w:delText>
        </w:r>
      </w:del>
    </w:p>
    <w:p xmlns:wp14="http://schemas.microsoft.com/office/word/2010/wordml" w:rsidR="0061771F" w:rsidRDefault="0061771F" w14:paraId="05E24249" wp14:textId="77777777">
      <w:pPr>
        <w:pStyle w:val="ATexte"/>
      </w:pPr>
    </w:p>
    <w:p xmlns:wp14="http://schemas.microsoft.com/office/word/2010/wordml" w:rsidR="0061771F" w:rsidRDefault="0061771F" w14:paraId="5B9C5B62" wp14:textId="77777777">
      <w:pPr>
        <w:pStyle w:val="ATexte"/>
      </w:pPr>
    </w:p>
    <w:p xmlns:wp14="http://schemas.microsoft.com/office/word/2010/wordml" w:rsidR="0061771F" w:rsidRDefault="0061771F" w14:paraId="107AB52D" wp14:textId="77777777">
      <w:pPr>
        <w:pStyle w:val="ATexte"/>
      </w:pPr>
    </w:p>
    <w:p xmlns:wp14="http://schemas.microsoft.com/office/word/2010/wordml" w:rsidR="0061771F" w:rsidRDefault="0061771F" w14:paraId="7A36B41D" wp14:textId="77777777">
      <w:pPr>
        <w:pStyle w:val="ATexte"/>
      </w:pPr>
    </w:p>
    <w:p xmlns:wp14="http://schemas.microsoft.com/office/word/2010/wordml" w:rsidR="0061771F" w:rsidRDefault="0061771F" w14:paraId="1644D4F4" wp14:textId="77777777">
      <w:pPr>
        <w:pStyle w:val="ATexte"/>
      </w:pPr>
    </w:p>
    <w:p xmlns:wp14="http://schemas.microsoft.com/office/word/2010/wordml" w:rsidR="0061771F" w:rsidRDefault="0061771F" w14:paraId="1C8D4B1A" wp14:textId="77777777">
      <w:pPr>
        <w:pStyle w:val="ATexte"/>
      </w:pPr>
    </w:p>
    <w:p xmlns:wp14="http://schemas.microsoft.com/office/word/2010/wordml" w:rsidR="0061771F" w:rsidRDefault="00795570" w14:paraId="7A7784C8" wp14:textId="77777777">
      <w:pPr>
        <w:pStyle w:val="ATexte"/>
      </w:pPr>
      <w:r>
        <w:rPr>
          <w:noProof/>
        </w:rPr>
        <mc:AlternateContent>
          <mc:Choice Requires="wpg">
            <w:drawing>
              <wp:anchor xmlns:wp14="http://schemas.microsoft.com/office/word/2010/wordprocessingDrawing" distT="0" distB="0" distL="114300" distR="114300" simplePos="0" relativeHeight="252996608" behindDoc="0" locked="0" layoutInCell="1" allowOverlap="1" wp14:anchorId="0CAE9381" wp14:editId="7777777">
                <wp:simplePos x="0" y="0"/>
                <wp:positionH relativeFrom="margin">
                  <wp:align>left</wp:align>
                </wp:positionH>
                <wp:positionV relativeFrom="paragraph">
                  <wp:posOffset>2414905</wp:posOffset>
                </wp:positionV>
                <wp:extent cx="3191510" cy="862330"/>
                <wp:effectExtent l="19050" t="19050" r="27940" b="13970"/>
                <wp:wrapThrough wrapText="bothSides">
                  <wp:wrapPolygon edited="1">
                    <wp:start x="-129" y="-477"/>
                    <wp:lineTo x="-129" y="21473"/>
                    <wp:lineTo x="21660" y="21473"/>
                    <wp:lineTo x="21660" y="-477"/>
                    <wp:lineTo x="-129" y="-477"/>
                  </wp:wrapPolygon>
                </wp:wrapThrough>
                <wp:docPr id="19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8"/>
                        <a:stretch/>
                      </pic:blipFill>
                      <pic:spPr bwMode="auto">
                        <a:xfrm>
                          <a:off x="0" y="0"/>
                          <a:ext cx="3191510" cy="86233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9781FC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4" style="position:absolute;z-index:252996608;o:allowoverlap:true;o:allowincell:true;mso-position-horizontal-relative:margin;mso-position-horizontal:left;mso-position-vertical-relative:text;margin-top:190.15pt;mso-position-vertical:absolute;width:251.30pt;height:67.90pt;mso-wrap-distance-left:9.00pt;mso-wrap-distance-top:0.00pt;mso-wrap-distance-right:9.00pt;mso-wrap-distance-bottom:0.00pt;z-index:1;" wrapcoords="-596 -2207 -596 99412 100278 99412 100278 -2207 -596 -2207" o:spid="_x0000_s204" strokecolor="#CECDCD" strokeweight="0.25pt" type="#_x0000_t75">
                <w10:wrap type="through"/>
                <v:imagedata o:title="" r:id="rId382"/>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987392" behindDoc="0" locked="0" layoutInCell="1" allowOverlap="1" wp14:anchorId="1298A7AA" wp14:editId="7777777">
                <wp:simplePos x="0" y="0"/>
                <wp:positionH relativeFrom="margin">
                  <wp:align>center</wp:align>
                </wp:positionH>
                <wp:positionV relativeFrom="paragraph">
                  <wp:posOffset>146744</wp:posOffset>
                </wp:positionV>
                <wp:extent cx="6188710" cy="2074545"/>
                <wp:effectExtent l="19050" t="19050" r="21590" b="20955"/>
                <wp:wrapThrough wrapText="bothSides">
                  <wp:wrapPolygon edited="1">
                    <wp:start x="-66" y="-198"/>
                    <wp:lineTo x="-66" y="21620"/>
                    <wp:lineTo x="21609" y="21620"/>
                    <wp:lineTo x="21609" y="-198"/>
                    <wp:lineTo x="-66" y="-198"/>
                  </wp:wrapPolygon>
                </wp:wrapThrough>
                <wp:docPr id="195"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3"/>
                        <a:stretch/>
                      </pic:blipFill>
                      <pic:spPr bwMode="auto">
                        <a:xfrm>
                          <a:off x="0" y="0"/>
                          <a:ext cx="6188710" cy="2074545"/>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838E4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5" style="position:absolute;z-index:252987392;o:allowoverlap:true;o:allowincell:true;mso-position-horizontal-relative:margin;mso-position-horizontal:center;mso-position-vertical-relative:text;margin-top:11.55pt;mso-position-vertical:absolute;width:487.30pt;height:163.35pt;mso-wrap-distance-left:9.00pt;mso-wrap-distance-top:0.00pt;mso-wrap-distance-right:9.00pt;mso-wrap-distance-bottom:0.00pt;z-index:1;" wrapcoords="-305 -916 -305 100093 100042 100093 100042 -916 -305 -916" o:spid="_x0000_s205" strokecolor="#A5A5A5" strokeweight="0.25pt" type="#_x0000_t75">
                <w10:wrap type="through"/>
                <v:imagedata o:title="" r:id="rId384"/>
                <o:lock v:ext="edit" rotation="t"/>
              </v:shape>
            </w:pict>
          </mc:Fallback>
        </mc:AlternateContent>
      </w:r>
    </w:p>
    <w:p xmlns:wp14="http://schemas.microsoft.com/office/word/2010/wordml" w:rsidR="0061771F" w:rsidRDefault="0061771F" w14:paraId="61A8D000" wp14:textId="77777777">
      <w:pPr>
        <w:pStyle w:val="ATexte"/>
      </w:pPr>
    </w:p>
    <w:p xmlns:wp14="http://schemas.microsoft.com/office/word/2010/wordml" w:rsidR="0061771F" w:rsidRDefault="00795570" w14:paraId="3483D94F" wp14:textId="77777777">
      <w:pPr>
        <w:pStyle w:val="ATexte"/>
      </w:pPr>
      <w:r>
        <w:rPr>
          <w:rStyle w:val="AtextegrasCar"/>
        </w:rPr>
        <w:t>Confirmez</w:t>
      </w:r>
      <w:r>
        <w:t xml:space="preserve"> la sélection du dossier contenant des images ; le nom du dossier s’affiche dans la fenêtre des propriétés. </w:t>
      </w:r>
    </w:p>
    <w:p xmlns:wp14="http://schemas.microsoft.com/office/word/2010/wordml" w:rsidR="0061771F" w:rsidRDefault="0061771F" w14:paraId="0D49AEF8" wp14:textId="77777777">
      <w:pPr>
        <w:pStyle w:val="ATexte"/>
      </w:pPr>
    </w:p>
    <w:p xmlns:wp14="http://schemas.microsoft.com/office/word/2010/wordml" w:rsidR="0061771F" w:rsidRDefault="00795570" w14:paraId="55F4EA40" wp14:textId="77777777">
      <w:pPr>
        <w:pStyle w:val="AListe"/>
        <w:rPr>
          <w:rStyle w:val="AtextegrasCar"/>
          <w:b w:val="0"/>
          <w:bCs/>
          <w:color w:val="auto"/>
        </w:rPr>
      </w:pPr>
      <w:proofErr w:type="gramStart"/>
      <w:r>
        <w:t>cliquez</w:t>
      </w:r>
      <w:proofErr w:type="gramEnd"/>
      <w:r>
        <w:t xml:space="preserve"> sur le bouton </w:t>
      </w:r>
      <w:r>
        <w:rPr>
          <w:rStyle w:val="AtextegrasCar"/>
        </w:rPr>
        <w:t xml:space="preserve">Changer </w:t>
      </w:r>
      <w:r>
        <w:t>pour choisir un autre dossier</w:t>
      </w:r>
    </w:p>
    <w:p xmlns:wp14="http://schemas.microsoft.com/office/word/2010/wordml" w:rsidR="0061771F" w:rsidRDefault="00795570" w14:paraId="65D4599E" wp14:textId="77777777">
      <w:pPr>
        <w:pStyle w:val="AListe"/>
        <w:rPr>
          <w:rStyle w:val="AtextegrasCar"/>
          <w:b w:val="0"/>
          <w:bCs/>
          <w:color w:val="auto"/>
        </w:rPr>
      </w:pPr>
      <w:proofErr w:type="gramStart"/>
      <w:r>
        <w:t>cliquez</w:t>
      </w:r>
      <w:proofErr w:type="gramEnd"/>
      <w:r>
        <w:t xml:space="preserve"> sur la </w:t>
      </w:r>
      <w:r>
        <w:rPr>
          <w:rStyle w:val="AtextegrasCar"/>
        </w:rPr>
        <w:t>corbeille</w:t>
      </w:r>
      <w:r>
        <w:t xml:space="preserve"> pour </w:t>
      </w:r>
      <w:r>
        <w:rPr>
          <w:rStyle w:val="AtextegrasCar"/>
        </w:rPr>
        <w:t>supprimer</w:t>
      </w:r>
      <w:r>
        <w:t xml:space="preserve"> la sélection</w:t>
      </w:r>
    </w:p>
    <w:p xmlns:wp14="http://schemas.microsoft.com/office/word/2010/wordml" w:rsidR="0061771F" w:rsidRDefault="00795570" w14:paraId="7280809F" wp14:textId="77777777">
      <w:pPr>
        <w:pStyle w:val="AListe"/>
      </w:pPr>
      <w:proofErr w:type="gramStart"/>
      <w:r>
        <w:t>cliquez</w:t>
      </w:r>
      <w:proofErr w:type="gramEnd"/>
      <w:r>
        <w:t xml:space="preserve"> sur les 3 points pour afficher ou modifier le contenu du dossier </w:t>
      </w:r>
    </w:p>
    <w:p xmlns:wp14="http://schemas.microsoft.com/office/word/2010/wordml" w:rsidR="0061771F" w:rsidRDefault="0061771F" w14:paraId="321EA2F1" wp14:textId="77777777">
      <w:pPr>
        <w:pStyle w:val="ATexte"/>
      </w:pPr>
    </w:p>
    <w:p xmlns:wp14="http://schemas.microsoft.com/office/word/2010/wordml" w:rsidR="0061771F" w:rsidRDefault="00795570" w14:paraId="21E26631" wp14:textId="77777777">
      <w:pPr>
        <w:pStyle w:val="ATitre4"/>
      </w:pPr>
      <w:r>
        <w:t>Mise en page</w:t>
      </w:r>
    </w:p>
    <w:p xmlns:wp14="http://schemas.microsoft.com/office/word/2010/wordml" w:rsidR="0061771F" w:rsidRDefault="00795570" w14:paraId="26DB9CDC" wp14:textId="77777777">
      <w:pPr>
        <w:pStyle w:val="ATexte"/>
      </w:pPr>
      <w:r>
        <w:t>Pas de choix de mise en page pour le bloc Galerie ; seul le mode par défaut est proposé dans le menu déroulant. La taille de la galerie s’adapte à la zone d’insertion.</w:t>
      </w:r>
    </w:p>
    <w:p xmlns:wp14="http://schemas.microsoft.com/office/word/2010/wordml" w:rsidR="0061771F" w:rsidRDefault="0061771F" w14:paraId="57BB3396" wp14:textId="77777777">
      <w:pPr>
        <w:pStyle w:val="ATexte"/>
      </w:pPr>
    </w:p>
    <w:p xmlns:wp14="http://schemas.microsoft.com/office/word/2010/wordml" w:rsidR="0061771F" w:rsidRDefault="00795570" w14:paraId="13DFBCE2" wp14:textId="77777777">
      <w:pPr>
        <w:pStyle w:val="ATitre4"/>
      </w:pPr>
      <w:r>
        <w:t>Planification</w:t>
      </w:r>
    </w:p>
    <w:p xmlns:wp14="http://schemas.microsoft.com/office/word/2010/wordml" w:rsidR="0061771F" w:rsidRDefault="00795570" w14:paraId="62206DA7"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4D79247C" wp14:textId="77777777">
      <w:pPr>
        <w:pStyle w:val="ATexte"/>
        <w:rPr>
          <w:rStyle w:val="AtextegrasCar"/>
        </w:rPr>
      </w:pPr>
    </w:p>
    <w:p xmlns:wp14="http://schemas.microsoft.com/office/word/2010/wordml" w:rsidR="0061771F" w:rsidP="000E7CCC" w:rsidRDefault="00795570" w14:paraId="35ACCE86" wp14:textId="77777777">
      <w:pPr>
        <w:pStyle w:val="ATexte"/>
        <w:rPr>
          <w:ins w:author="Chantal Goya" w:date="2025-05-27T15:46:00Z" w:id="1092"/>
        </w:rPr>
      </w:pPr>
      <w:r>
        <w:t xml:space="preserve">Après avoir cliqué sur le bouton "Enregistrer et fermer", </w:t>
      </w:r>
      <w:r w:rsidRPr="000E7CCC">
        <w:rPr>
          <w:rStyle w:val="ATexteCar"/>
          <w:rPrChange w:author="Chantal Goya" w:date="2025-05-27T15:45:00Z" w:id="1093">
            <w:rPr/>
          </w:rPrChange>
        </w:rPr>
        <w:t xml:space="preserve">le </w:t>
      </w:r>
      <w:r w:rsidRPr="000E7CCC">
        <w:rPr>
          <w:rStyle w:val="AtextegrasCar"/>
          <w:rPrChange w:author="Chantal Goya" w:date="2025-05-27T15:46:00Z" w:id="1094">
            <w:rPr/>
          </w:rPrChange>
        </w:rPr>
        <w:t xml:space="preserve">BO affiche le bloc </w:t>
      </w:r>
      <w:del w:author="Laurent Guyonneau" w:date="2025-05-23T14:17:00Z" w:id="1095">
        <w:r w:rsidRPr="000E7CCC" w:rsidDel="005E59C5">
          <w:rPr>
            <w:rStyle w:val="AtextegrasCar"/>
            <w:rPrChange w:author="Chantal Goya" w:date="2025-05-27T15:46:00Z" w:id="1096">
              <w:rPr/>
            </w:rPrChange>
          </w:rPr>
          <w:delText xml:space="preserve">Actualités </w:delText>
        </w:r>
      </w:del>
      <w:ins w:author="Laurent Guyonneau" w:date="2025-05-23T14:17:00Z" w:id="1097">
        <w:r w:rsidRPr="000E7CCC" w:rsidR="005E59C5">
          <w:rPr>
            <w:rStyle w:val="AtextegrasCar"/>
            <w:rPrChange w:author="Chantal Goya" w:date="2025-05-27T15:46:00Z" w:id="1098">
              <w:rPr/>
            </w:rPrChange>
          </w:rPr>
          <w:t xml:space="preserve">Galerie </w:t>
        </w:r>
      </w:ins>
      <w:r w:rsidRPr="000E7CCC">
        <w:rPr>
          <w:rStyle w:val="AtextegrasCar"/>
          <w:rPrChange w:author="Chantal Goya" w:date="2025-05-27T15:46:00Z" w:id="1099">
            <w:rPr/>
          </w:rPrChange>
        </w:rPr>
        <w:t>à son emplacement</w:t>
      </w:r>
      <w:r>
        <w:t xml:space="preserve">. </w:t>
      </w:r>
    </w:p>
    <w:p xmlns:wp14="http://schemas.microsoft.com/office/word/2010/wordml" w:rsidR="000E7CCC" w:rsidRDefault="000E7CCC" w14:paraId="3D32011C" wp14:textId="77777777">
      <w:pPr>
        <w:pStyle w:val="ATexte"/>
        <w:pPrChange w:author="Chantal Goya" w:date="2025-05-27T15:46:00Z" w:id="1100">
          <w:pPr>
            <w:pStyle w:val="Atextegras"/>
          </w:pPr>
        </w:pPrChange>
      </w:pPr>
    </w:p>
    <w:p xmlns:wp14="http://schemas.microsoft.com/office/word/2010/wordml" w:rsidR="0061771F" w:rsidDel="000E7CCC" w:rsidRDefault="0061771F" w14:paraId="75169F20" wp14:textId="77777777">
      <w:pPr>
        <w:pStyle w:val="ATitre3"/>
        <w:rPr>
          <w:del w:author="Chantal Goya" w:date="2025-05-27T15:45:00Z" w:id="1101"/>
        </w:rPr>
      </w:pPr>
    </w:p>
    <w:p xmlns:wp14="http://schemas.microsoft.com/office/word/2010/wordml" w:rsidR="0061771F" w:rsidRDefault="00795570" w14:paraId="192B0EA9" wp14:textId="77777777">
      <w:pPr>
        <w:pStyle w:val="ATitre3"/>
      </w:pPr>
      <w:bookmarkStart w:name="_Toc199342104" w:id="1102"/>
      <w:r>
        <w:t>Bloc Bannière</w:t>
      </w:r>
      <w:bookmarkEnd w:id="1102"/>
    </w:p>
    <w:p xmlns:wp14="http://schemas.microsoft.com/office/word/2010/wordml" w:rsidR="0061771F" w:rsidRDefault="00795570" w14:paraId="01A7E84A" wp14:textId="77777777">
      <w:pPr>
        <w:pStyle w:val="ATexte"/>
      </w:pPr>
      <w:r>
        <w:t>Pour afficher une image cliquable qui redirige vers une URL s’ouvrant dans un nouvel onglet. La taille d’affichage de l’image s’adapte à la zone d’insertion : image responsive.</w:t>
      </w:r>
    </w:p>
    <w:p xmlns:wp14="http://schemas.microsoft.com/office/word/2010/wordml" w:rsidR="0061771F" w:rsidRDefault="0061771F" w14:paraId="0A88C98F" wp14:textId="77777777">
      <w:pPr>
        <w:pStyle w:val="ATexte"/>
      </w:pPr>
    </w:p>
    <w:p xmlns:wp14="http://schemas.microsoft.com/office/word/2010/wordml" w:rsidR="0061771F" w:rsidRDefault="00795570" w14:paraId="43237F94" wp14:textId="77777777">
      <w:pPr>
        <w:pStyle w:val="ATitre4"/>
      </w:pPr>
      <w:r>
        <w:t xml:space="preserve">Propriétés du bloc </w:t>
      </w:r>
      <w:proofErr w:type="spellStart"/>
      <w:r>
        <w:t>banniere</w:t>
      </w:r>
      <w:proofErr w:type="spellEnd"/>
    </w:p>
    <w:p xmlns:wp14="http://schemas.microsoft.com/office/word/2010/wordml" w:rsidR="0061771F" w:rsidRDefault="0061771F" w14:paraId="2CB49F63" wp14:textId="77777777">
      <w:pPr>
        <w:pStyle w:val="ATexte"/>
      </w:pPr>
    </w:p>
    <w:p xmlns:wp14="http://schemas.microsoft.com/office/word/2010/wordml" w:rsidR="0061771F" w:rsidRDefault="00795570" w14:paraId="3CE1BB60"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90464" behindDoc="0" locked="0" layoutInCell="1" allowOverlap="1" wp14:anchorId="63476424" wp14:editId="7777777">
                <wp:simplePos x="0" y="0"/>
                <wp:positionH relativeFrom="column">
                  <wp:posOffset>0</wp:posOffset>
                </wp:positionH>
                <wp:positionV relativeFrom="paragraph">
                  <wp:posOffset>90805</wp:posOffset>
                </wp:positionV>
                <wp:extent cx="3544570" cy="3571875"/>
                <wp:effectExtent l="19050" t="19050" r="17780" b="28575"/>
                <wp:wrapThrough wrapText="bothSides">
                  <wp:wrapPolygon edited="1">
                    <wp:start x="-115" y="-115"/>
                    <wp:lineTo x="-115" y="21658"/>
                    <wp:lineTo x="21592" y="21658"/>
                    <wp:lineTo x="21592" y="-115"/>
                    <wp:lineTo x="-115" y="-115"/>
                  </wp:wrapPolygon>
                </wp:wrapThrough>
                <wp:docPr id="196"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5"/>
                        <a:stretch/>
                      </pic:blipFill>
                      <pic:spPr bwMode="auto">
                        <a:xfrm>
                          <a:off x="0" y="0"/>
                          <a:ext cx="3544570" cy="3571875"/>
                        </a:xfrm>
                        <a:prstGeom prst="rect">
                          <a:avLst/>
                        </a:prstGeom>
                        <a:ln w="0">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268D1E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6" style="position:absolute;z-index:252990464;o:allowoverlap:true;o:allowincell:true;mso-position-horizontal-relative:text;margin-left:0.00pt;mso-position-horizontal:absolute;mso-position-vertical-relative:text;margin-top:7.15pt;mso-position-vertical:absolute;width:279.10pt;height:281.25pt;mso-wrap-distance-left:9.00pt;mso-wrap-distance-top:0.00pt;mso-wrap-distance-right:9.00pt;mso-wrap-distance-bottom:0.00pt;z-index:1;" wrapcoords="-531 -531 -531 100269 99963 100269 99963 -531 -531 -531" o:spid="_x0000_s206" strokecolor="#ADAAAA" strokeweight="0.00pt" type="#_x0000_t75">
                <w10:wrap type="through"/>
                <v:imagedata o:title="" r:id="rId386"/>
                <o:lock v:ext="edit" rotation="t"/>
              </v:shape>
            </w:pict>
          </mc:Fallback>
        </mc:AlternateContent>
      </w:r>
    </w:p>
    <w:p xmlns:wp14="http://schemas.microsoft.com/office/word/2010/wordml" w:rsidR="0061771F" w:rsidRDefault="0061771F" w14:paraId="2A588897" wp14:textId="77777777">
      <w:pPr>
        <w:pStyle w:val="ATexte"/>
      </w:pPr>
    </w:p>
    <w:p xmlns:wp14="http://schemas.microsoft.com/office/word/2010/wordml" w:rsidR="0061771F" w:rsidRDefault="0061771F" w14:paraId="1B5826E2" wp14:textId="77777777">
      <w:pPr>
        <w:pStyle w:val="ATexte"/>
      </w:pPr>
    </w:p>
    <w:p xmlns:wp14="http://schemas.microsoft.com/office/word/2010/wordml" w:rsidR="0061771F" w:rsidRDefault="0061771F" w14:paraId="64203D4C" wp14:textId="77777777">
      <w:pPr>
        <w:pStyle w:val="ATexte"/>
      </w:pPr>
    </w:p>
    <w:p xmlns:wp14="http://schemas.microsoft.com/office/word/2010/wordml" w:rsidR="0061771F" w:rsidRDefault="0061771F" w14:paraId="207DD8D4" wp14:textId="77777777">
      <w:pPr>
        <w:pStyle w:val="ATexte"/>
      </w:pPr>
    </w:p>
    <w:p xmlns:wp14="http://schemas.microsoft.com/office/word/2010/wordml" w:rsidR="0061771F" w:rsidRDefault="0061771F" w14:paraId="56DB3B76" wp14:textId="77777777">
      <w:pPr>
        <w:pStyle w:val="ATexte"/>
      </w:pPr>
    </w:p>
    <w:p xmlns:wp14="http://schemas.microsoft.com/office/word/2010/wordml" w:rsidR="0061771F" w:rsidRDefault="00795570" w14:paraId="4B18419A"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6A21D320" wp14:textId="77777777">
      <w:pPr>
        <w:pStyle w:val="ATexte"/>
      </w:pPr>
    </w:p>
    <w:p xmlns:wp14="http://schemas.microsoft.com/office/word/2010/wordml" w:rsidR="0061771F" w:rsidRDefault="0061771F" w14:paraId="354A74E2" wp14:textId="77777777">
      <w:pPr>
        <w:pStyle w:val="ATexte"/>
      </w:pPr>
    </w:p>
    <w:p xmlns:wp14="http://schemas.microsoft.com/office/word/2010/wordml" w:rsidR="0061771F" w:rsidRDefault="00795570" w14:paraId="7AE6E2C8" wp14:textId="77777777">
      <w:pPr>
        <w:pStyle w:val="ATexte"/>
      </w:pPr>
      <w:r>
        <w:t xml:space="preserve">Pour accéder au navigateur de contenus et </w:t>
      </w:r>
      <w:r>
        <w:rPr>
          <w:rStyle w:val="AtextegrasCar"/>
        </w:rPr>
        <w:t>sélectionner</w:t>
      </w:r>
      <w:r>
        <w:t xml:space="preserve"> une image dans la médiathèque du site.</w:t>
      </w:r>
    </w:p>
    <w:p xmlns:wp14="http://schemas.microsoft.com/office/word/2010/wordml" w:rsidR="0061771F" w:rsidRDefault="0061771F" w14:paraId="1886204F" wp14:textId="77777777">
      <w:pPr>
        <w:pStyle w:val="ATexte"/>
      </w:pPr>
    </w:p>
    <w:p xmlns:wp14="http://schemas.microsoft.com/office/word/2010/wordml" w:rsidR="0061771F" w:rsidRDefault="00795570" w14:paraId="73153CC7" wp14:textId="77777777">
      <w:pPr>
        <w:pStyle w:val="ATexte"/>
      </w:pPr>
      <w:r>
        <w:t xml:space="preserve">Saisir obligatoirement l’url de destination </w:t>
      </w:r>
    </w:p>
    <w:p xmlns:wp14="http://schemas.microsoft.com/office/word/2010/wordml" w:rsidR="0061771F" w:rsidRDefault="0061771F" w14:paraId="1B47C2D3" wp14:textId="77777777">
      <w:pPr>
        <w:pStyle w:val="ATexte"/>
      </w:pPr>
    </w:p>
    <w:p xmlns:wp14="http://schemas.microsoft.com/office/word/2010/wordml" w:rsidR="0061771F" w:rsidRDefault="00795570" w14:paraId="39104155"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27EA46F9" wp14:textId="77777777">
      <w:pPr>
        <w:pStyle w:val="ATexte"/>
      </w:pPr>
    </w:p>
    <w:p xmlns:wp14="http://schemas.microsoft.com/office/word/2010/wordml" w:rsidR="0061771F" w:rsidRDefault="0061771F" w14:paraId="079EDBA1" wp14:textId="77777777">
      <w:pPr>
        <w:pStyle w:val="ATexte"/>
      </w:pPr>
    </w:p>
    <w:p xmlns:wp14="http://schemas.microsoft.com/office/word/2010/wordml" w:rsidR="0061771F" w:rsidRDefault="00795570" w14:paraId="6A66DC70" wp14:textId="77777777">
      <w:pPr>
        <w:pStyle w:val="Atextesoulign"/>
      </w:pPr>
      <w:r>
        <w:t>Sélection de l’image dans le navigateur de contenus</w:t>
      </w:r>
    </w:p>
    <w:p xmlns:wp14="http://schemas.microsoft.com/office/word/2010/wordml" w:rsidR="0061771F" w:rsidRDefault="0061771F" w14:paraId="381A66FA" wp14:textId="77777777">
      <w:pPr>
        <w:pStyle w:val="ATexte"/>
      </w:pPr>
    </w:p>
    <w:p xmlns:wp14="http://schemas.microsoft.com/office/word/2010/wordml" w:rsidR="0061771F" w:rsidRDefault="0061771F" w14:paraId="7749EFAC" wp14:textId="77777777">
      <w:pPr>
        <w:pStyle w:val="ATexte"/>
      </w:pPr>
    </w:p>
    <w:p xmlns:wp14="http://schemas.microsoft.com/office/word/2010/wordml" w:rsidR="0061771F" w:rsidRDefault="0061771F" w14:paraId="5BC5D1A2" wp14:textId="77777777">
      <w:pPr>
        <w:pStyle w:val="ATexte"/>
      </w:pPr>
    </w:p>
    <w:p xmlns:wp14="http://schemas.microsoft.com/office/word/2010/wordml" w:rsidR="0061771F" w:rsidRDefault="0061771F" w14:paraId="17B2F132" wp14:textId="77777777">
      <w:pPr>
        <w:pStyle w:val="ATexte"/>
      </w:pPr>
    </w:p>
    <w:p xmlns:wp14="http://schemas.microsoft.com/office/word/2010/wordml" w:rsidR="0061771F" w:rsidRDefault="0061771F" w14:paraId="2E665AD1" wp14:textId="77777777">
      <w:pPr>
        <w:pStyle w:val="ATexte"/>
      </w:pPr>
    </w:p>
    <w:p xmlns:wp14="http://schemas.microsoft.com/office/word/2010/wordml" w:rsidR="0061771F" w:rsidRDefault="0061771F" w14:paraId="045E4F6A" wp14:textId="77777777">
      <w:pPr>
        <w:pStyle w:val="ATexte"/>
      </w:pPr>
    </w:p>
    <w:p xmlns:wp14="http://schemas.microsoft.com/office/word/2010/wordml" w:rsidR="0061771F" w:rsidRDefault="0061771F" w14:paraId="15D1D62D" wp14:textId="77777777">
      <w:pPr>
        <w:pStyle w:val="ATexte"/>
      </w:pPr>
    </w:p>
    <w:p xmlns:wp14="http://schemas.microsoft.com/office/word/2010/wordml" w:rsidR="0061771F" w:rsidRDefault="0061771F" w14:paraId="577D5438" wp14:textId="77777777">
      <w:pPr>
        <w:pStyle w:val="ATexte"/>
      </w:pPr>
    </w:p>
    <w:p xmlns:wp14="http://schemas.microsoft.com/office/word/2010/wordml" w:rsidR="0061771F" w:rsidRDefault="00795570" w14:paraId="5BCDB653" wp14:textId="77777777">
      <w:pPr>
        <w:pStyle w:val="ATexte"/>
      </w:pPr>
      <w:r>
        <w:rPr>
          <w:noProof/>
        </w:rPr>
        <mc:AlternateContent>
          <mc:Choice Requires="wpg">
            <w:drawing>
              <wp:anchor xmlns:wp14="http://schemas.microsoft.com/office/word/2010/wordprocessingDrawing" distT="0" distB="0" distL="114300" distR="114300" simplePos="0" relativeHeight="252994560" behindDoc="0" locked="0" layoutInCell="1" allowOverlap="1" wp14:anchorId="544E89CD" wp14:editId="7777777">
                <wp:simplePos x="0" y="0"/>
                <wp:positionH relativeFrom="column">
                  <wp:posOffset>4313</wp:posOffset>
                </wp:positionH>
                <wp:positionV relativeFrom="paragraph">
                  <wp:posOffset>-1491375</wp:posOffset>
                </wp:positionV>
                <wp:extent cx="4597879" cy="1648839"/>
                <wp:effectExtent l="19050" t="19050" r="12700" b="27940"/>
                <wp:wrapThrough wrapText="bothSides">
                  <wp:wrapPolygon edited="1">
                    <wp:start x="-90" y="-250"/>
                    <wp:lineTo x="-90" y="21716"/>
                    <wp:lineTo x="21570" y="21716"/>
                    <wp:lineTo x="21570" y="-250"/>
                    <wp:lineTo x="-90" y="-250"/>
                  </wp:wrapPolygon>
                </wp:wrapThrough>
                <wp:docPr id="19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7"/>
                        <a:stretch/>
                      </pic:blipFill>
                      <pic:spPr bwMode="auto">
                        <a:xfrm>
                          <a:off x="0" y="0"/>
                          <a:ext cx="4597879" cy="1648839"/>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83A36A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7" style="position:absolute;z-index:252994560;o:allowoverlap:true;o:allowincell:true;mso-position-horizontal-relative:text;margin-left:0.34pt;mso-position-horizontal:absolute;mso-position-vertical-relative:text;margin-top:-117.43pt;mso-position-vertical:absolute;width:362.04pt;height:129.83pt;mso-wrap-distance-left:9.00pt;mso-wrap-distance-top:0.00pt;mso-wrap-distance-right:9.00pt;mso-wrap-distance-bottom:0.00pt;z-index:1;" wrapcoords="-416 -1156 -416 100537 99861 100537 99861 -1156 -416 -1156" o:spid="_x0000_s207" strokecolor="#CECDCD" strokeweight="0.25pt" type="#_x0000_t75">
                <w10:wrap type="through"/>
                <v:imagedata o:title="" r:id="rId388"/>
                <o:lock v:ext="edit" rotation="t"/>
              </v:shape>
            </w:pict>
          </mc:Fallback>
        </mc:AlternateContent>
      </w:r>
    </w:p>
    <w:p xmlns:wp14="http://schemas.microsoft.com/office/word/2010/wordml" w:rsidR="0061771F" w:rsidRDefault="0061771F" w14:paraId="77C5CA77" wp14:textId="77777777">
      <w:pPr>
        <w:pStyle w:val="ATexte"/>
      </w:pPr>
    </w:p>
    <w:p xmlns:wp14="http://schemas.microsoft.com/office/word/2010/wordml" w:rsidR="0061771F" w:rsidRDefault="00795570" w14:paraId="0A790947" wp14:textId="77777777">
      <w:pPr>
        <w:pStyle w:val="ATexte"/>
      </w:pPr>
      <w:r>
        <w:rPr>
          <w:rStyle w:val="AtextegrasCar"/>
          <w:noProof/>
        </w:rPr>
        <mc:AlternateContent>
          <mc:Choice Requires="wpg">
            <w:drawing>
              <wp:anchor xmlns:wp14="http://schemas.microsoft.com/office/word/2010/wordprocessingDrawing" distT="0" distB="0" distL="114300" distR="114300" simplePos="0" relativeHeight="252995584" behindDoc="0" locked="0" layoutInCell="1" allowOverlap="1" wp14:anchorId="4DDCD378" wp14:editId="7777777">
                <wp:simplePos x="0" y="0"/>
                <wp:positionH relativeFrom="margin">
                  <wp:align>left</wp:align>
                </wp:positionH>
                <wp:positionV relativeFrom="paragraph">
                  <wp:posOffset>24381</wp:posOffset>
                </wp:positionV>
                <wp:extent cx="3919220" cy="914400"/>
                <wp:effectExtent l="19050" t="19050" r="24130" b="19050"/>
                <wp:wrapThrough wrapText="bothSides">
                  <wp:wrapPolygon edited="1">
                    <wp:start x="-105" y="-450"/>
                    <wp:lineTo x="-105" y="21600"/>
                    <wp:lineTo x="21628" y="21600"/>
                    <wp:lineTo x="21628" y="-450"/>
                    <wp:lineTo x="-105" y="-450"/>
                  </wp:wrapPolygon>
                </wp:wrapThrough>
                <wp:docPr id="198"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9"/>
                        <a:stretch/>
                      </pic:blipFill>
                      <pic:spPr bwMode="auto">
                        <a:xfrm>
                          <a:off x="0" y="0"/>
                          <a:ext cx="3965560" cy="925142"/>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C48548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8" style="position:absolute;z-index:252995584;o:allowoverlap:true;o:allowincell:true;mso-position-horizontal-relative:margin;mso-position-horizontal:left;mso-position-vertical-relative:text;margin-top:1.92pt;mso-position-vertical:absolute;width:308.60pt;height:72.00pt;mso-wrap-distance-left:9.00pt;mso-wrap-distance-top:0.00pt;mso-wrap-distance-right:9.00pt;mso-wrap-distance-bottom:0.00pt;z-index:1;" wrapcoords="-485 -2082 -485 100000 100130 100000 100130 -2082 -485 -2082" o:spid="_x0000_s208" strokecolor="#CECDCD" strokeweight="0.25pt" type="#_x0000_t75">
                <w10:wrap type="through"/>
                <v:imagedata o:title="" r:id="rId390"/>
                <o:lock v:ext="edit" rotation="t"/>
              </v:shape>
            </w:pict>
          </mc:Fallback>
        </mc:AlternateContent>
      </w:r>
      <w:r>
        <w:rPr>
          <w:rStyle w:val="AtextegrasCar"/>
        </w:rPr>
        <w:t>Confirmez</w:t>
      </w:r>
      <w:r>
        <w:t xml:space="preserve"> la sélection de l’image ; le nom de celle-ci s’affiche dans la fenêtre des propriétés</w:t>
      </w:r>
    </w:p>
    <w:p xmlns:wp14="http://schemas.microsoft.com/office/word/2010/wordml" w:rsidR="0061771F" w:rsidRDefault="0061771F" w14:paraId="6900796E" wp14:textId="77777777">
      <w:pPr>
        <w:pStyle w:val="ATexte"/>
      </w:pPr>
    </w:p>
    <w:p xmlns:wp14="http://schemas.microsoft.com/office/word/2010/wordml" w:rsidR="0061771F" w:rsidRDefault="0061771F" w14:paraId="15BA3315" wp14:textId="77777777">
      <w:pPr>
        <w:pStyle w:val="ATexte"/>
      </w:pPr>
    </w:p>
    <w:p xmlns:wp14="http://schemas.microsoft.com/office/word/2010/wordml" w:rsidR="0061771F" w:rsidRDefault="0061771F" w14:paraId="0E9FDC51" wp14:textId="77777777">
      <w:pPr>
        <w:pStyle w:val="ATexte"/>
      </w:pPr>
    </w:p>
    <w:p xmlns:wp14="http://schemas.microsoft.com/office/word/2010/wordml" w:rsidR="0061771F" w:rsidRDefault="00795570" w14:paraId="5F94B217" wp14:textId="77777777">
      <w:pPr>
        <w:pStyle w:val="AListe"/>
        <w:rPr>
          <w:rStyle w:val="AtextegrasCar"/>
          <w:b w:val="0"/>
          <w:bCs/>
          <w:color w:val="auto"/>
        </w:rPr>
      </w:pPr>
      <w:proofErr w:type="gramStart"/>
      <w:r>
        <w:t>cliquez</w:t>
      </w:r>
      <w:proofErr w:type="gramEnd"/>
      <w:r>
        <w:t xml:space="preserve"> sur le bouton </w:t>
      </w:r>
      <w:r>
        <w:rPr>
          <w:rStyle w:val="AtextegrasCar"/>
        </w:rPr>
        <w:t xml:space="preserve">Changer </w:t>
      </w:r>
      <w:r>
        <w:t>pour choisir un autre dossier</w:t>
      </w:r>
    </w:p>
    <w:p xmlns:wp14="http://schemas.microsoft.com/office/word/2010/wordml" w:rsidR="0061771F" w:rsidRDefault="00795570" w14:paraId="1A83AC64" wp14:textId="77777777">
      <w:pPr>
        <w:pStyle w:val="AListe"/>
        <w:rPr>
          <w:rStyle w:val="AtextegrasCar"/>
          <w:b w:val="0"/>
          <w:bCs/>
          <w:color w:val="auto"/>
        </w:rPr>
      </w:pPr>
      <w:proofErr w:type="gramStart"/>
      <w:r>
        <w:t>cliquez</w:t>
      </w:r>
      <w:proofErr w:type="gramEnd"/>
      <w:r>
        <w:t xml:space="preserve"> sur la </w:t>
      </w:r>
      <w:r>
        <w:rPr>
          <w:rStyle w:val="AtextegrasCar"/>
        </w:rPr>
        <w:t>corbeille</w:t>
      </w:r>
      <w:r>
        <w:t xml:space="preserve"> pour </w:t>
      </w:r>
      <w:r>
        <w:rPr>
          <w:rStyle w:val="AtextegrasCar"/>
        </w:rPr>
        <w:t>supprimer</w:t>
      </w:r>
      <w:r>
        <w:t xml:space="preserve"> la sélection</w:t>
      </w:r>
    </w:p>
    <w:p xmlns:wp14="http://schemas.microsoft.com/office/word/2010/wordml" w:rsidR="0061771F" w:rsidRDefault="00795570" w14:paraId="0A5E5AF3" wp14:textId="77777777">
      <w:pPr>
        <w:pStyle w:val="AListe"/>
      </w:pPr>
      <w:proofErr w:type="gramStart"/>
      <w:r>
        <w:t>cliquez</w:t>
      </w:r>
      <w:proofErr w:type="gramEnd"/>
      <w:r>
        <w:t xml:space="preserve"> sur les 3 points pour afficher ou modifier l’élément image </w:t>
      </w:r>
    </w:p>
    <w:p xmlns:wp14="http://schemas.microsoft.com/office/word/2010/wordml" w:rsidR="0061771F" w:rsidRDefault="0061771F" w14:paraId="202AA75C" wp14:textId="77777777">
      <w:pPr>
        <w:pStyle w:val="ATexte"/>
      </w:pPr>
    </w:p>
    <w:p xmlns:wp14="http://schemas.microsoft.com/office/word/2010/wordml" w:rsidR="0061771F" w:rsidDel="000E7CCC" w:rsidRDefault="0061771F" w14:paraId="7351CF04" wp14:textId="77777777">
      <w:pPr>
        <w:pStyle w:val="ATexte"/>
        <w:rPr>
          <w:del w:author="Chantal Goya" w:date="2025-05-27T15:47:00Z" w:id="1103"/>
        </w:rPr>
      </w:pPr>
    </w:p>
    <w:p xmlns:wp14="http://schemas.microsoft.com/office/word/2010/wordml" w:rsidR="0061771F" w:rsidDel="000E7CCC" w:rsidRDefault="0061771F" w14:paraId="3DA79342" wp14:textId="77777777">
      <w:pPr>
        <w:pStyle w:val="ATexte"/>
        <w:rPr>
          <w:del w:author="Chantal Goya" w:date="2025-05-27T15:47:00Z" w:id="1104"/>
        </w:rPr>
      </w:pPr>
    </w:p>
    <w:p xmlns:wp14="http://schemas.microsoft.com/office/word/2010/wordml" w:rsidR="0061771F" w:rsidRDefault="00795570" w14:paraId="05779C4F" wp14:textId="77777777">
      <w:pPr>
        <w:pStyle w:val="ATitre4"/>
      </w:pPr>
      <w:r>
        <w:t>Mise en page</w:t>
      </w:r>
    </w:p>
    <w:p xmlns:wp14="http://schemas.microsoft.com/office/word/2010/wordml" w:rsidR="0061771F" w:rsidRDefault="00795570" w14:paraId="5BB68505" wp14:textId="77777777">
      <w:pPr>
        <w:pStyle w:val="ATexte"/>
      </w:pPr>
      <w:r>
        <w:t xml:space="preserve">Pas de choix de mise en page pour le bloc </w:t>
      </w:r>
      <w:del w:author="Laurent Guyonneau" w:date="2025-05-23T14:20:00Z" w:id="1105">
        <w:r w:rsidDel="005E59C5">
          <w:delText>Galerie </w:delText>
        </w:r>
      </w:del>
      <w:ins w:author="Laurent Guyonneau" w:date="2025-05-23T14:20:00Z" w:id="1106">
        <w:r w:rsidR="005E59C5">
          <w:t>Bannière </w:t>
        </w:r>
      </w:ins>
      <w:r>
        <w:t>; seul le mode par défaut est proposé dans le menu déroulant.</w:t>
      </w:r>
      <w:del w:author="Laurent Guyonneau" w:date="2025-05-23T14:26:00Z" w:id="1107">
        <w:r w:rsidDel="00A84418">
          <w:delText xml:space="preserve"> La taille de la galerie s’adapte à la zone d’insertion.</w:delText>
        </w:r>
      </w:del>
    </w:p>
    <w:p xmlns:wp14="http://schemas.microsoft.com/office/word/2010/wordml" w:rsidR="0061771F" w:rsidRDefault="0061771F" w14:paraId="7ED4CF92" wp14:textId="77777777">
      <w:pPr>
        <w:pStyle w:val="ATexte"/>
      </w:pPr>
    </w:p>
    <w:p xmlns:wp14="http://schemas.microsoft.com/office/word/2010/wordml" w:rsidR="0061771F" w:rsidRDefault="00795570" w14:paraId="3642976D" wp14:textId="77777777">
      <w:pPr>
        <w:pStyle w:val="ATitre4"/>
      </w:pPr>
      <w:r>
        <w:t>Planification</w:t>
      </w:r>
    </w:p>
    <w:p xmlns:wp14="http://schemas.microsoft.com/office/word/2010/wordml" w:rsidR="0061771F" w:rsidRDefault="00795570" w14:paraId="2F4F62BD"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4671AF1F" wp14:textId="77777777">
      <w:pPr>
        <w:pStyle w:val="ATexte"/>
        <w:rPr>
          <w:ins w:author="Chantal Goya" w:date="2025-05-27T15:47:00Z" w:id="1108"/>
        </w:rPr>
      </w:pPr>
    </w:p>
    <w:p xmlns:wp14="http://schemas.microsoft.com/office/word/2010/wordml" w:rsidR="000E7CCC" w:rsidRDefault="000E7CCC" w14:paraId="4549F8B5" wp14:textId="77777777">
      <w:pPr>
        <w:pStyle w:val="ATexte"/>
      </w:pPr>
    </w:p>
    <w:p xmlns:wp14="http://schemas.microsoft.com/office/word/2010/wordml" w:rsidR="0061771F" w:rsidDel="000E7CCC" w:rsidRDefault="0061771F" w14:paraId="7F7AADCC" wp14:textId="77777777">
      <w:pPr>
        <w:pStyle w:val="ATexte"/>
        <w:rPr>
          <w:del w:author="Chantal Goya" w:date="2025-05-27T15:47:00Z" w:id="1109"/>
        </w:rPr>
      </w:pPr>
    </w:p>
    <w:p xmlns:wp14="http://schemas.microsoft.com/office/word/2010/wordml" w:rsidR="0061771F" w:rsidDel="000E7CCC" w:rsidRDefault="00795570" w14:paraId="0A6959E7" wp14:textId="77777777">
      <w:pPr>
        <w:pStyle w:val="Atextegras"/>
        <w:rPr>
          <w:del w:author="Chantal Goya" w:date="2025-05-27T15:47:00Z" w:id="1110"/>
        </w:rPr>
      </w:pPr>
      <w:del w:author="Chantal Goya" w:date="2025-05-27T15:47:00Z" w:id="1111">
        <w:r w:rsidDel="000E7CCC">
          <w:delText xml:space="preserve"> </w:delText>
        </w:r>
      </w:del>
    </w:p>
    <w:p xmlns:wp14="http://schemas.microsoft.com/office/word/2010/wordml" w:rsidR="0061771F" w:rsidDel="000E7CCC" w:rsidRDefault="0061771F" w14:paraId="7DB604B1" wp14:textId="77777777">
      <w:pPr>
        <w:pStyle w:val="Atextegras"/>
        <w:rPr>
          <w:del w:author="Chantal Goya" w:date="2025-05-27T15:47:00Z" w:id="1112"/>
        </w:rPr>
        <w:pPrChange w:author="Chantal Goya" w:date="2025-05-27T15:47:00Z" w:id="1113">
          <w:pPr>
            <w:pStyle w:val="ATexte"/>
          </w:pPr>
        </w:pPrChange>
      </w:pPr>
    </w:p>
    <w:p xmlns:wp14="http://schemas.microsoft.com/office/word/2010/wordml" w:rsidR="0061771F" w:rsidRDefault="00795570" w14:paraId="3136EB3E" wp14:textId="77777777">
      <w:pPr>
        <w:pStyle w:val="ATitre3"/>
      </w:pPr>
      <w:bookmarkStart w:name="_Toc199342105" w:id="1114"/>
      <w:r>
        <w:t>Bloc texte</w:t>
      </w:r>
      <w:bookmarkEnd w:id="1114"/>
    </w:p>
    <w:p xmlns:wp14="http://schemas.microsoft.com/office/word/2010/wordml" w:rsidR="0061771F" w:rsidRDefault="00795570" w14:paraId="1BB6BBC7" wp14:textId="77777777">
      <w:pPr>
        <w:pStyle w:val="ATexte"/>
      </w:pPr>
      <w:r>
        <w:t>Pour insérer en page d’accueil une zone de texte riche : la largeur du bloc s’adapte à la zone d’insertion.</w:t>
      </w:r>
    </w:p>
    <w:p xmlns:wp14="http://schemas.microsoft.com/office/word/2010/wordml" w:rsidR="0061771F" w:rsidRDefault="00795570" w14:paraId="4DB58B17" wp14:textId="77777777">
      <w:pPr>
        <w:pStyle w:val="ATexte"/>
      </w:pPr>
      <w:r>
        <w:t xml:space="preserve">Comme dans tout texte riche, vous pouvez mettre en forme du texte et insérer différents widgets : </w:t>
      </w:r>
      <w:proofErr w:type="spellStart"/>
      <w:r>
        <w:t>instagram</w:t>
      </w:r>
      <w:proofErr w:type="spellEnd"/>
      <w:r>
        <w:t>, vidéo, genial.ly, carte de géolocalisation et twitter…</w:t>
      </w:r>
    </w:p>
    <w:p xmlns:wp14="http://schemas.microsoft.com/office/word/2010/wordml" w:rsidR="0061771F" w:rsidRDefault="00795570" w14:paraId="1BF54D66" wp14:textId="77777777">
      <w:pPr>
        <w:pStyle w:val="ATexte"/>
      </w:pPr>
      <w:r>
        <w:t xml:space="preserve">Voir le manuel de l’éditeur de texte accessible sur le site </w:t>
      </w:r>
      <w:hyperlink w:tooltip="https://scem-docenligne.hub.inrae.fr" w:history="1" r:id="rId391">
        <w:r>
          <w:rPr>
            <w:rStyle w:val="Lienhypertexte"/>
          </w:rPr>
          <w:t>https://scem-docenligne.hub.inrae.fr</w:t>
        </w:r>
      </w:hyperlink>
    </w:p>
    <w:p xmlns:wp14="http://schemas.microsoft.com/office/word/2010/wordml" w:rsidR="0061771F" w:rsidRDefault="0061771F" w14:paraId="227D7A43" wp14:textId="77777777">
      <w:pPr>
        <w:pStyle w:val="ATexte"/>
      </w:pPr>
    </w:p>
    <w:p xmlns:wp14="http://schemas.microsoft.com/office/word/2010/wordml" w:rsidR="0061771F" w:rsidRDefault="00795570" w14:paraId="77E77C02" wp14:textId="77777777">
      <w:pPr>
        <w:pStyle w:val="ATitre4"/>
      </w:pPr>
      <w:r>
        <w:t>Propriétés du bloc texte</w:t>
      </w:r>
    </w:p>
    <w:p xmlns:wp14="http://schemas.microsoft.com/office/word/2010/wordml" w:rsidR="0061771F" w:rsidRDefault="00795570" w14:paraId="7478CDEA" wp14:textId="77777777">
      <w:pPr>
        <w:pStyle w:val="ATexte"/>
      </w:pPr>
      <w:r>
        <w:rPr>
          <w:noProof/>
        </w:rPr>
        <mc:AlternateContent>
          <mc:Choice Requires="wpg">
            <w:drawing>
              <wp:anchor xmlns:wp14="http://schemas.microsoft.com/office/word/2010/wordprocessingDrawing" distT="0" distB="0" distL="114300" distR="114300" simplePos="0" relativeHeight="252997632" behindDoc="0" locked="0" layoutInCell="1" allowOverlap="1" wp14:anchorId="47081731" wp14:editId="7777777">
                <wp:simplePos x="0" y="0"/>
                <wp:positionH relativeFrom="column">
                  <wp:posOffset>-635</wp:posOffset>
                </wp:positionH>
                <wp:positionV relativeFrom="paragraph">
                  <wp:posOffset>195580</wp:posOffset>
                </wp:positionV>
                <wp:extent cx="3419475" cy="3190875"/>
                <wp:effectExtent l="19050" t="19050" r="28575" b="28575"/>
                <wp:wrapThrough wrapText="bothSides">
                  <wp:wrapPolygon edited="1">
                    <wp:start x="-120" y="-129"/>
                    <wp:lineTo x="-120" y="21664"/>
                    <wp:lineTo x="21660" y="21664"/>
                    <wp:lineTo x="21660" y="-129"/>
                    <wp:lineTo x="-120" y="-129"/>
                  </wp:wrapPolygon>
                </wp:wrapThrough>
                <wp:docPr id="199"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2"/>
                        <a:stretch/>
                      </pic:blipFill>
                      <pic:spPr bwMode="auto">
                        <a:xfrm>
                          <a:off x="0" y="0"/>
                          <a:ext cx="3419475" cy="31908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3A1E41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09" style="position:absolute;z-index:252997632;o:allowoverlap:true;o:allowincell:true;mso-position-horizontal-relative:text;margin-left:-0.05pt;mso-position-horizontal:absolute;mso-position-vertical-relative:text;margin-top:15.40pt;mso-position-vertical:absolute;width:269.25pt;height:251.25pt;mso-wrap-distance-left:9.00pt;mso-wrap-distance-top:0.00pt;mso-wrap-distance-right:9.00pt;mso-wrap-distance-bottom:0.00pt;z-index:1;" wrapcoords="-555 -596 -555 100296 100278 100296 100278 -596 -555 -596" o:spid="_x0000_s209" strokecolor="#CECDCD" strokeweight="0.25pt" type="#_x0000_t75">
                <w10:wrap type="through"/>
                <v:imagedata o:title="" r:id="rId393"/>
                <o:lock v:ext="edit" rotation="t"/>
              </v:shape>
            </w:pict>
          </mc:Fallback>
        </mc:AlternateContent>
      </w:r>
    </w:p>
    <w:p xmlns:wp14="http://schemas.microsoft.com/office/word/2010/wordml" w:rsidR="0061771F" w:rsidRDefault="0061771F" w14:paraId="0AC2E156" wp14:textId="77777777">
      <w:pPr>
        <w:pStyle w:val="ATexte"/>
      </w:pPr>
    </w:p>
    <w:p xmlns:wp14="http://schemas.microsoft.com/office/word/2010/wordml" w:rsidR="0061771F" w:rsidRDefault="0061771F" w14:paraId="2F807A44" wp14:textId="77777777">
      <w:pPr>
        <w:pStyle w:val="ATexte"/>
      </w:pPr>
    </w:p>
    <w:p xmlns:wp14="http://schemas.microsoft.com/office/word/2010/wordml" w:rsidR="0061771F" w:rsidRDefault="0061771F" w14:paraId="1599A875" wp14:textId="77777777">
      <w:pPr>
        <w:pStyle w:val="ATexte"/>
      </w:pPr>
    </w:p>
    <w:p xmlns:wp14="http://schemas.microsoft.com/office/word/2010/wordml" w:rsidR="0061771F" w:rsidRDefault="0061771F" w14:paraId="28134476" wp14:textId="77777777">
      <w:pPr>
        <w:pStyle w:val="ATexte"/>
      </w:pPr>
    </w:p>
    <w:p xmlns:wp14="http://schemas.microsoft.com/office/word/2010/wordml" w:rsidR="0061771F" w:rsidRDefault="0061771F" w14:paraId="4CDB6EAC" wp14:textId="77777777">
      <w:pPr>
        <w:pStyle w:val="ATexte"/>
      </w:pPr>
    </w:p>
    <w:p xmlns:wp14="http://schemas.microsoft.com/office/word/2010/wordml" w:rsidR="0061771F" w:rsidRDefault="00795570" w14:paraId="12823AEC"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78C59919" wp14:textId="77777777">
      <w:pPr>
        <w:pStyle w:val="ATexte"/>
      </w:pPr>
    </w:p>
    <w:p xmlns:wp14="http://schemas.microsoft.com/office/word/2010/wordml" w:rsidR="0061771F" w:rsidRDefault="0061771F" w14:paraId="281EC7BA" wp14:textId="77777777">
      <w:pPr>
        <w:pStyle w:val="ATexte"/>
      </w:pPr>
    </w:p>
    <w:p xmlns:wp14="http://schemas.microsoft.com/office/word/2010/wordml" w:rsidR="0061771F" w:rsidRDefault="0061771F" w14:paraId="3488DA39" wp14:textId="77777777">
      <w:pPr>
        <w:pStyle w:val="ATexte"/>
      </w:pPr>
    </w:p>
    <w:p xmlns:wp14="http://schemas.microsoft.com/office/word/2010/wordml" w:rsidR="0061771F" w:rsidRDefault="00795570" w14:paraId="71B037DB" wp14:textId="77777777">
      <w:pPr>
        <w:pStyle w:val="ATexte"/>
      </w:pPr>
      <w:r>
        <w:t>Zone de saisie du texte de type riche</w:t>
      </w:r>
    </w:p>
    <w:p xmlns:wp14="http://schemas.microsoft.com/office/word/2010/wordml" w:rsidR="0061771F" w:rsidRDefault="0061771F" w14:paraId="3FE6EC5B" wp14:textId="77777777">
      <w:pPr>
        <w:pStyle w:val="ATexte"/>
      </w:pPr>
    </w:p>
    <w:p xmlns:wp14="http://schemas.microsoft.com/office/word/2010/wordml" w:rsidR="0061771F" w:rsidRDefault="0061771F" w14:paraId="517836EA" wp14:textId="77777777">
      <w:pPr>
        <w:pStyle w:val="ATexte"/>
      </w:pPr>
    </w:p>
    <w:p xmlns:wp14="http://schemas.microsoft.com/office/word/2010/wordml" w:rsidR="0061771F" w:rsidRDefault="0061771F" w14:paraId="35FB8F6F" wp14:textId="77777777">
      <w:pPr>
        <w:pStyle w:val="ATexte"/>
      </w:pPr>
    </w:p>
    <w:p xmlns:wp14="http://schemas.microsoft.com/office/word/2010/wordml" w:rsidR="0061771F" w:rsidRDefault="00795570" w14:paraId="002A5643"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2ADAAD6C" wp14:textId="77777777">
      <w:pPr>
        <w:pStyle w:val="ATexte"/>
      </w:pPr>
    </w:p>
    <w:p xmlns:wp14="http://schemas.microsoft.com/office/word/2010/wordml" w:rsidR="0061771F" w:rsidDel="000E7CCC" w:rsidRDefault="0061771F" w14:paraId="7C4805C8" wp14:textId="77777777">
      <w:pPr>
        <w:pStyle w:val="ATexte"/>
        <w:rPr>
          <w:del w:author="Chantal Goya" w:date="2025-05-27T15:47:00Z" w:id="1115"/>
        </w:rPr>
      </w:pPr>
    </w:p>
    <w:p xmlns:wp14="http://schemas.microsoft.com/office/word/2010/wordml" w:rsidR="0061771F" w:rsidDel="000E7CCC" w:rsidRDefault="0061771F" w14:paraId="0A0076F1" wp14:textId="77777777">
      <w:pPr>
        <w:pStyle w:val="ATexte"/>
        <w:rPr>
          <w:del w:author="Chantal Goya" w:date="2025-05-27T15:47:00Z" w:id="1116"/>
        </w:rPr>
      </w:pPr>
    </w:p>
    <w:p xmlns:wp14="http://schemas.microsoft.com/office/word/2010/wordml" w:rsidR="0061771F" w:rsidDel="000E7CCC" w:rsidRDefault="00795570" w14:paraId="7F35D852" wp14:textId="77777777">
      <w:pPr>
        <w:pStyle w:val="ATexte"/>
        <w:rPr>
          <w:del w:author="Chantal Goya" w:date="2025-05-27T15:47:00Z" w:id="1117"/>
        </w:rPr>
      </w:pPr>
      <w:del w:author="Chantal Goya" w:date="2025-05-27T15:47:00Z" w:id="1118">
        <w:r w:rsidDel="000E7CCC">
          <w:rPr>
            <w:noProof/>
          </w:rPr>
          <mc:AlternateContent>
            <mc:Choice Requires="wpg">
              <w:drawing>
                <wp:inline xmlns:wp14="http://schemas.microsoft.com/office/word/2010/wordprocessingDrawing" distT="0" distB="0" distL="0" distR="0" wp14:anchorId="520B20EE" wp14:editId="7777777">
                  <wp:extent cx="6188710" cy="5774055"/>
                  <wp:effectExtent l="0" t="0" r="2540" b="0"/>
                  <wp:docPr id="200"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2"/>
                          <a:stretch/>
                        </pic:blipFill>
                        <pic:spPr bwMode="auto">
                          <a:xfrm>
                            <a:off x="0" y="0"/>
                            <a:ext cx="6188710" cy="5774054"/>
                          </a:xfrm>
                          <a:prstGeom prst="rect">
                            <a:avLst/>
                          </a:prstGeom>
                        </pic:spPr>
                      </pic:pic>
                    </a:graphicData>
                  </a:graphic>
                </wp:inline>
              </w:drawing>
            </mc:Choice>
            <mc:Fallback xmlns:w16sdtdh="http://schemas.microsoft.com/office/word/2020/wordml/sdtdatahash" xmlns:w16="http://schemas.microsoft.com/office/word/2018/wordml" xmlns:w16cex="http://schemas.microsoft.com/office/word/2018/wordml/cex" xmlns:a="http://schemas.openxmlformats.org/drawingml/2006/main">
              <w:pict w14:anchorId="54D08D6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0" style="width:487.30pt;height:454.65pt;mso-wrap-distance-left:0.00pt;mso-wrap-distance-top:0.00pt;mso-wrap-distance-right:0.00pt;mso-wrap-distance-bottom:0.00pt;z-index:1;" o:spid="_x0000_s210" stroked="false" type="#_x0000_t75">
                  <v:imagedata o:title="" r:id="rId393"/>
                  <o:lock v:ext="edit" rotation="t"/>
                </v:shape>
              </w:pict>
            </mc:Fallback>
          </mc:AlternateContent>
        </w:r>
      </w:del>
    </w:p>
    <w:p xmlns:wp14="http://schemas.microsoft.com/office/word/2010/wordml" w:rsidR="0061771F" w:rsidDel="000E7CCC" w:rsidRDefault="0061771F" w14:paraId="3763309F" wp14:textId="77777777">
      <w:pPr>
        <w:pStyle w:val="ATexte"/>
        <w:rPr>
          <w:del w:author="Chantal Goya" w:date="2025-05-27T15:47:00Z" w:id="1119"/>
        </w:rPr>
      </w:pPr>
    </w:p>
    <w:p xmlns:wp14="http://schemas.microsoft.com/office/word/2010/wordml" w:rsidR="0061771F" w:rsidRDefault="00795570" w14:paraId="6F4B43EE" wp14:textId="77777777">
      <w:pPr>
        <w:pStyle w:val="ATitre4"/>
      </w:pPr>
      <w:r>
        <w:t>Mise en page</w:t>
      </w:r>
    </w:p>
    <w:p xmlns:wp14="http://schemas.microsoft.com/office/word/2010/wordml" w:rsidR="0061771F" w:rsidRDefault="00795570" w14:paraId="15BB94E8" wp14:textId="77777777">
      <w:pPr>
        <w:pStyle w:val="ATexte"/>
      </w:pPr>
      <w:r>
        <w:t xml:space="preserve">Pas de choix de mise en page pour le bloc </w:t>
      </w:r>
      <w:del w:author="Laurent Guyonneau" w:date="2025-05-23T14:26:00Z" w:id="1120">
        <w:r w:rsidDel="00A84418">
          <w:delText>Galerie </w:delText>
        </w:r>
      </w:del>
      <w:ins w:author="Laurent Guyonneau" w:date="2025-05-23T14:26:00Z" w:id="1121">
        <w:r w:rsidR="00A84418">
          <w:t>Texte </w:t>
        </w:r>
      </w:ins>
      <w:r>
        <w:t>; seul le mode par défaut est proposé dans le menu déroulant</w:t>
      </w:r>
      <w:del w:author="Laurent Guyonneau" w:date="2025-05-23T14:27:00Z" w:id="1122">
        <w:r w:rsidDel="00A84418">
          <w:delText>. La taille de la galerie s’adapte à la zone d’insertion</w:delText>
        </w:r>
      </w:del>
      <w:r>
        <w:t>.</w:t>
      </w:r>
    </w:p>
    <w:p xmlns:wp14="http://schemas.microsoft.com/office/word/2010/wordml" w:rsidR="0061771F" w:rsidRDefault="0061771F" w14:paraId="075F7487" wp14:textId="77777777">
      <w:pPr>
        <w:pStyle w:val="ATexte"/>
      </w:pPr>
    </w:p>
    <w:p xmlns:wp14="http://schemas.microsoft.com/office/word/2010/wordml" w:rsidR="0061771F" w:rsidRDefault="00795570" w14:paraId="4C6C41F7" wp14:textId="77777777">
      <w:pPr>
        <w:pStyle w:val="ATitre4"/>
      </w:pPr>
      <w:r>
        <w:t>Planification</w:t>
      </w:r>
    </w:p>
    <w:p xmlns:wp14="http://schemas.microsoft.com/office/word/2010/wordml" w:rsidR="0061771F" w:rsidRDefault="00795570" w14:paraId="5A83888C"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02E1E8A3" wp14:textId="77777777">
      <w:pPr>
        <w:pStyle w:val="ATexte"/>
      </w:pPr>
    </w:p>
    <w:p xmlns:wp14="http://schemas.microsoft.com/office/word/2010/wordml" w:rsidR="0061771F" w:rsidDel="000E7CCC" w:rsidRDefault="00795570" w14:paraId="100C5B58" wp14:textId="77777777">
      <w:pPr>
        <w:pStyle w:val="Atextegras"/>
        <w:rPr>
          <w:del w:author="Chantal Goya" w:date="2025-05-27T15:47:00Z" w:id="1123"/>
        </w:rPr>
      </w:pPr>
      <w:r>
        <w:t xml:space="preserve"> </w:t>
      </w:r>
    </w:p>
    <w:p xmlns:wp14="http://schemas.microsoft.com/office/word/2010/wordml" w:rsidR="0061771F" w:rsidDel="000E7CCC" w:rsidRDefault="0061771F" w14:paraId="59D6FC3B" wp14:textId="77777777">
      <w:pPr>
        <w:pStyle w:val="Atextegras"/>
        <w:rPr>
          <w:del w:author="Chantal Goya" w:date="2025-05-27T15:47:00Z" w:id="1124"/>
        </w:rPr>
        <w:pPrChange w:author="Chantal Goya" w:date="2025-05-27T15:47:00Z" w:id="1125">
          <w:pPr>
            <w:pStyle w:val="ATexte"/>
          </w:pPr>
        </w:pPrChange>
      </w:pPr>
    </w:p>
    <w:p xmlns:wp14="http://schemas.microsoft.com/office/word/2010/wordml" w:rsidR="0061771F" w:rsidRDefault="00795570" w14:paraId="7DCE51E8" wp14:textId="77777777">
      <w:pPr>
        <w:pStyle w:val="ATitre3"/>
      </w:pPr>
      <w:bookmarkStart w:name="blocagenda" w:id="1126"/>
      <w:bookmarkStart w:name="_Toc199342106" w:id="1127"/>
      <w:bookmarkEnd w:id="1126"/>
      <w:r>
        <w:t>Bloc Agenda</w:t>
      </w:r>
      <w:bookmarkEnd w:id="1127"/>
    </w:p>
    <w:p xmlns:wp14="http://schemas.microsoft.com/office/word/2010/wordml" w:rsidR="0061771F" w:rsidRDefault="0061771F" w14:paraId="579E86A9" wp14:textId="77777777">
      <w:pPr>
        <w:pStyle w:val="ATexte"/>
      </w:pPr>
    </w:p>
    <w:p xmlns:wp14="http://schemas.microsoft.com/office/word/2010/wordml" w:rsidR="0061771F" w:rsidRDefault="00795570" w14:paraId="579ACEA9" wp14:textId="77777777">
      <w:pPr>
        <w:pStyle w:val="ATexte"/>
      </w:pPr>
      <w:r>
        <w:t>Pour afficher une sélection d’événements en page d’accueil.</w:t>
      </w:r>
    </w:p>
    <w:p xmlns:wp14="http://schemas.microsoft.com/office/word/2010/wordml" w:rsidR="0061771F" w:rsidRDefault="0061771F" w14:paraId="5AB1DA55" wp14:textId="77777777">
      <w:pPr>
        <w:pStyle w:val="ATexte"/>
      </w:pPr>
    </w:p>
    <w:p xmlns:wp14="http://schemas.microsoft.com/office/word/2010/wordml" w:rsidR="0061771F" w:rsidRDefault="00795570" w14:paraId="62FF4A97" wp14:textId="77777777">
      <w:pPr>
        <w:pStyle w:val="ATitre4"/>
      </w:pPr>
      <w:r>
        <w:t>Propriétés du bloc agenda</w:t>
      </w:r>
    </w:p>
    <w:p xmlns:wp14="http://schemas.microsoft.com/office/word/2010/wordml" w:rsidR="0061771F" w:rsidRDefault="00795570" w14:paraId="3B43DA38" wp14:textId="77777777">
      <w:pPr>
        <w:pStyle w:val="ATexte"/>
      </w:pPr>
      <w:r>
        <w:t>Seuls les éléments de type Événement s’affichent dans l’agenda. Ils sont sélectionnés par l’intermédiaire du navigateur de contenus et peuvent appartenir à plusieurs branches de l’arborescence.</w:t>
      </w:r>
    </w:p>
    <w:p xmlns:wp14="http://schemas.microsoft.com/office/word/2010/wordml" w:rsidR="0061771F" w:rsidRDefault="0061771F" w14:paraId="3E48B971" wp14:textId="77777777">
      <w:pPr>
        <w:pStyle w:val="ATexte"/>
      </w:pPr>
    </w:p>
    <w:p xmlns:wp14="http://schemas.microsoft.com/office/word/2010/wordml" w:rsidR="0061771F" w:rsidRDefault="00795570" w14:paraId="12F00877" wp14:textId="77777777">
      <w:pPr>
        <w:pStyle w:val="ATexte"/>
      </w:pPr>
      <w:r>
        <w:rPr>
          <w:noProof/>
        </w:rPr>
        <mc:AlternateContent>
          <mc:Choice Requires="wpg">
            <w:drawing>
              <wp:anchor xmlns:wp14="http://schemas.microsoft.com/office/word/2010/wordprocessingDrawing" distT="0" distB="0" distL="114300" distR="114300" simplePos="0" relativeHeight="253000704" behindDoc="1" locked="0" layoutInCell="1" allowOverlap="1" wp14:anchorId="10C54B3C" wp14:editId="7777777">
                <wp:simplePos x="0" y="0"/>
                <wp:positionH relativeFrom="margin">
                  <wp:align>left</wp:align>
                </wp:positionH>
                <wp:positionV relativeFrom="paragraph">
                  <wp:posOffset>-40640</wp:posOffset>
                </wp:positionV>
                <wp:extent cx="3195955" cy="3514725"/>
                <wp:effectExtent l="19050" t="19050" r="23495" b="28575"/>
                <wp:wrapTight wrapText="bothSides">
                  <wp:wrapPolygon edited="1">
                    <wp:start x="-129" y="-117"/>
                    <wp:lineTo x="-129" y="21659"/>
                    <wp:lineTo x="21630" y="21659"/>
                    <wp:lineTo x="21630" y="-117"/>
                    <wp:lineTo x="-129" y="-117"/>
                  </wp:wrapPolygon>
                </wp:wrapTight>
                <wp:docPr id="201"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4"/>
                        <a:stretch/>
                      </pic:blipFill>
                      <pic:spPr bwMode="auto">
                        <a:xfrm>
                          <a:off x="0" y="0"/>
                          <a:ext cx="3195955" cy="351472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871937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1" style="position:absolute;z-index:-253000704;o:allowoverlap:true;o:allowincell:true;mso-position-horizontal-relative:margin;mso-position-horizontal:left;mso-position-vertical-relative:text;margin-top:-3.20pt;mso-position-vertical:absolute;width:251.65pt;height:276.75pt;mso-wrap-distance-left:9.00pt;mso-wrap-distance-top:0.00pt;mso-wrap-distance-right:9.00pt;mso-wrap-distance-bottom:0.00pt;z-index:1;" wrapcoords="-596 -541 -596 100273 100139 100273 100139 -541 -596 -541" o:spid="_x0000_s211" strokecolor="#CECDCD" strokeweight="0.25pt" type="#_x0000_t75">
                <w10:wrap type="tight"/>
                <v:imagedata o:title="" r:id="rId395"/>
                <o:lock v:ext="edit" rotation="t"/>
              </v:shape>
            </w:pict>
          </mc:Fallback>
        </mc:AlternateContent>
      </w:r>
    </w:p>
    <w:p xmlns:wp14="http://schemas.microsoft.com/office/word/2010/wordml" w:rsidR="0061771F" w:rsidRDefault="0061771F" w14:paraId="3C6EC9A6" wp14:textId="77777777">
      <w:pPr>
        <w:pStyle w:val="ATexte"/>
      </w:pPr>
    </w:p>
    <w:p xmlns:wp14="http://schemas.microsoft.com/office/word/2010/wordml" w:rsidR="0061771F" w:rsidRDefault="0061771F" w14:paraId="74FE5898" wp14:textId="77777777">
      <w:pPr>
        <w:pStyle w:val="ATexte"/>
      </w:pPr>
    </w:p>
    <w:p xmlns:wp14="http://schemas.microsoft.com/office/word/2010/wordml" w:rsidR="0061771F" w:rsidRDefault="0061771F" w14:paraId="4D167257" wp14:textId="77777777">
      <w:pPr>
        <w:pStyle w:val="ATexte"/>
      </w:pPr>
    </w:p>
    <w:p xmlns:wp14="http://schemas.microsoft.com/office/word/2010/wordml" w:rsidR="0061771F" w:rsidRDefault="0061771F" w14:paraId="55F11FDA" wp14:textId="77777777">
      <w:pPr>
        <w:pStyle w:val="ATexte"/>
      </w:pPr>
    </w:p>
    <w:p xmlns:wp14="http://schemas.microsoft.com/office/word/2010/wordml" w:rsidR="0061771F" w:rsidRDefault="0061771F" w14:paraId="565D180E" wp14:textId="77777777">
      <w:pPr>
        <w:pStyle w:val="ATexte"/>
      </w:pPr>
    </w:p>
    <w:p xmlns:wp14="http://schemas.microsoft.com/office/word/2010/wordml" w:rsidR="0061771F" w:rsidRDefault="00795570" w14:paraId="620A000D" wp14:textId="77777777">
      <w:pPr>
        <w:pStyle w:val="ATexte"/>
      </w:pPr>
      <w:r>
        <w:t xml:space="preserve">Le nom </w:t>
      </w:r>
      <w:r>
        <w:rPr>
          <w:rStyle w:val="AtextegrasCar"/>
        </w:rPr>
        <w:t>s’affiche</w:t>
      </w:r>
      <w:r>
        <w:t xml:space="preserve"> en </w:t>
      </w:r>
      <w:proofErr w:type="spellStart"/>
      <w:r>
        <w:t>front-office</w:t>
      </w:r>
      <w:proofErr w:type="spellEnd"/>
    </w:p>
    <w:p xmlns:wp14="http://schemas.microsoft.com/office/word/2010/wordml" w:rsidR="0061771F" w:rsidRDefault="0061771F" w14:paraId="1B10305E" wp14:textId="77777777">
      <w:pPr>
        <w:pStyle w:val="ATexte"/>
      </w:pPr>
    </w:p>
    <w:p xmlns:wp14="http://schemas.microsoft.com/office/word/2010/wordml" w:rsidR="0061771F" w:rsidRDefault="0061771F" w14:paraId="01F7AB23" wp14:textId="77777777">
      <w:pPr>
        <w:pStyle w:val="ATexte"/>
      </w:pPr>
    </w:p>
    <w:p xmlns:wp14="http://schemas.microsoft.com/office/word/2010/wordml" w:rsidR="0061771F" w:rsidRDefault="00795570" w14:paraId="52C5C9F8" wp14:textId="77777777">
      <w:pPr>
        <w:pStyle w:val="ATexte"/>
      </w:pPr>
      <w:r>
        <w:t xml:space="preserve">Pour accéder au navigateur de contenus et </w:t>
      </w:r>
      <w:r>
        <w:rPr>
          <w:rStyle w:val="AtextegrasCar"/>
        </w:rPr>
        <w:t>sélectionner</w:t>
      </w:r>
      <w:r>
        <w:t xml:space="preserve"> des contenus de type "Evénement" dans le site.</w:t>
      </w:r>
    </w:p>
    <w:p xmlns:wp14="http://schemas.microsoft.com/office/word/2010/wordml" w:rsidR="0061771F" w:rsidRDefault="0061771F" w14:paraId="095B25FB" wp14:textId="77777777">
      <w:pPr>
        <w:pStyle w:val="ATexte"/>
      </w:pPr>
    </w:p>
    <w:p xmlns:wp14="http://schemas.microsoft.com/office/word/2010/wordml" w:rsidR="0061771F" w:rsidRDefault="0061771F" w14:paraId="3165F6E2" wp14:textId="77777777">
      <w:pPr>
        <w:pStyle w:val="ATexte"/>
      </w:pPr>
    </w:p>
    <w:p xmlns:wp14="http://schemas.microsoft.com/office/word/2010/wordml" w:rsidR="0061771F" w:rsidRDefault="00795570" w14:paraId="2C680746"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19DECF03" wp14:textId="77777777">
      <w:pPr>
        <w:pStyle w:val="ATexte"/>
      </w:pPr>
    </w:p>
    <w:p xmlns:wp14="http://schemas.microsoft.com/office/word/2010/wordml" w:rsidR="0061771F" w:rsidRDefault="0061771F" w14:paraId="2CCB82BF" wp14:textId="77777777">
      <w:pPr>
        <w:pStyle w:val="ATexte"/>
      </w:pPr>
    </w:p>
    <w:p xmlns:wp14="http://schemas.microsoft.com/office/word/2010/wordml" w:rsidR="0061771F" w:rsidRDefault="0061771F" w14:paraId="17C12D97" wp14:textId="77777777">
      <w:pPr>
        <w:pStyle w:val="ATexte"/>
      </w:pPr>
    </w:p>
    <w:p xmlns:wp14="http://schemas.microsoft.com/office/word/2010/wordml" w:rsidR="0061771F" w:rsidRDefault="00795570" w14:paraId="449F97A6"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98656" behindDoc="0" locked="0" layoutInCell="1" allowOverlap="1" wp14:anchorId="34C8C779" wp14:editId="7777777">
                <wp:simplePos x="0" y="0"/>
                <wp:positionH relativeFrom="margin">
                  <wp:align>center</wp:align>
                </wp:positionH>
                <wp:positionV relativeFrom="paragraph">
                  <wp:posOffset>573405</wp:posOffset>
                </wp:positionV>
                <wp:extent cx="6188710" cy="2221230"/>
                <wp:effectExtent l="19050" t="19050" r="21590" b="26670"/>
                <wp:wrapThrough wrapText="bothSides">
                  <wp:wrapPolygon edited="1">
                    <wp:start x="-66" y="-185"/>
                    <wp:lineTo x="-66" y="21674"/>
                    <wp:lineTo x="21609" y="21674"/>
                    <wp:lineTo x="21609" y="-185"/>
                    <wp:lineTo x="-66" y="-185"/>
                  </wp:wrapPolygon>
                </wp:wrapThrough>
                <wp:docPr id="202"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6"/>
                        <a:stretch/>
                      </pic:blipFill>
                      <pic:spPr bwMode="auto">
                        <a:xfrm>
                          <a:off x="0" y="0"/>
                          <a:ext cx="6188710" cy="222123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B82AFB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2" style="position:absolute;z-index:252998656;o:allowoverlap:true;o:allowincell:true;mso-position-horizontal-relative:margin;mso-position-horizontal:center;mso-position-vertical-relative:text;margin-top:45.15pt;mso-position-vertical:absolute;width:487.30pt;height:174.90pt;mso-wrap-distance-left:9.00pt;mso-wrap-distance-top:0.00pt;mso-wrap-distance-right:9.00pt;mso-wrap-distance-bottom:0.00pt;z-index:1;" wrapcoords="-305 -855 -305 100343 100042 100343 100042 -855 -305 -855" o:spid="_x0000_s212" strokecolor="#CECDCD" strokeweight="0.25pt" type="#_x0000_t75">
                <w10:wrap type="through"/>
                <v:imagedata o:title="" r:id="rId397"/>
                <o:lock v:ext="edit" rotation="t"/>
              </v:shape>
            </w:pict>
          </mc:Fallback>
        </mc:AlternateContent>
      </w:r>
      <w:r>
        <w:rPr>
          <w:rStyle w:val="AtextesoulignCar"/>
        </w:rPr>
        <w:t>Sélection des événements</w:t>
      </w:r>
      <w:r>
        <w:t xml:space="preserve"> : </w:t>
      </w:r>
      <w:r>
        <w:rPr>
          <w:rStyle w:val="AtextegrasCar"/>
        </w:rPr>
        <w:t xml:space="preserve">cochez, </w:t>
      </w:r>
      <w:r>
        <w:rPr>
          <w:rStyle w:val="ATexteCar"/>
        </w:rPr>
        <w:t xml:space="preserve">dans les </w:t>
      </w:r>
      <w:r>
        <w:rPr>
          <w:rStyle w:val="AtextegrasCar"/>
        </w:rPr>
        <w:t>différentes branches</w:t>
      </w:r>
      <w:r>
        <w:rPr>
          <w:rStyle w:val="ATexteCar"/>
        </w:rPr>
        <w:t xml:space="preserve"> de l'arborescence du site,</w:t>
      </w:r>
      <w:r>
        <w:t xml:space="preserve"> les événements à </w:t>
      </w:r>
      <w:r>
        <w:rPr>
          <w:rStyle w:val="ATexteCar"/>
        </w:rPr>
        <w:t xml:space="preserve">intégrer dans le bloc agenda </w:t>
      </w:r>
    </w:p>
    <w:p xmlns:wp14="http://schemas.microsoft.com/office/word/2010/wordml" w:rsidR="0061771F" w:rsidRDefault="00795570" w14:paraId="6B1E016D" wp14:textId="77777777">
      <w:pPr>
        <w:pStyle w:val="ATexte"/>
      </w:pPr>
      <w:r>
        <w:t xml:space="preserve">Après avoir </w:t>
      </w:r>
      <w:r>
        <w:rPr>
          <w:rStyle w:val="AtextegrasCar"/>
        </w:rPr>
        <w:t>confirmé</w:t>
      </w:r>
      <w:r>
        <w:t xml:space="preserve"> votre choix, la liste des éléments choisis s'affiche. </w:t>
      </w:r>
    </w:p>
    <w:p xmlns:wp14="http://schemas.microsoft.com/office/word/2010/wordml" w:rsidR="0061771F" w:rsidRDefault="0061771F" w14:paraId="5A325083" wp14:textId="77777777">
      <w:pPr>
        <w:pStyle w:val="ATexte"/>
      </w:pPr>
    </w:p>
    <w:p xmlns:wp14="http://schemas.microsoft.com/office/word/2010/wordml" w:rsidR="0061771F" w:rsidRDefault="00795570" w14:paraId="5E8E12DA" wp14:textId="77777777">
      <w:pPr>
        <w:pStyle w:val="ATexte"/>
      </w:pPr>
      <w:r>
        <w:rPr>
          <w:noProof/>
        </w:rPr>
        <mc:AlternateContent>
          <mc:Choice Requires="wpg">
            <w:drawing>
              <wp:anchor xmlns:wp14="http://schemas.microsoft.com/office/word/2010/wordprocessingDrawing" distT="0" distB="0" distL="114300" distR="114300" simplePos="0" relativeHeight="252999680" behindDoc="0" locked="0" layoutInCell="1" allowOverlap="1" wp14:anchorId="0E49F8E1" wp14:editId="7777777">
                <wp:simplePos x="0" y="0"/>
                <wp:positionH relativeFrom="margin">
                  <wp:posOffset>47625</wp:posOffset>
                </wp:positionH>
                <wp:positionV relativeFrom="paragraph">
                  <wp:posOffset>31115</wp:posOffset>
                </wp:positionV>
                <wp:extent cx="4531995" cy="2505075"/>
                <wp:effectExtent l="19050" t="19050" r="20955" b="28575"/>
                <wp:wrapThrough wrapText="bothSides">
                  <wp:wrapPolygon edited="1">
                    <wp:start x="-91" y="-164"/>
                    <wp:lineTo x="-91" y="21682"/>
                    <wp:lineTo x="21609" y="21682"/>
                    <wp:lineTo x="21609" y="-164"/>
                    <wp:lineTo x="-91" y="-164"/>
                  </wp:wrapPolygon>
                </wp:wrapThrough>
                <wp:docPr id="203"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8"/>
                        <a:stretch/>
                      </pic:blipFill>
                      <pic:spPr bwMode="auto">
                        <a:xfrm>
                          <a:off x="0" y="0"/>
                          <a:ext cx="4531995" cy="2505074"/>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6A1C57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3" style="position:absolute;z-index:252999680;o:allowoverlap:true;o:allowincell:true;mso-position-horizontal-relative:margin;margin-left:3.75pt;mso-position-horizontal:absolute;mso-position-vertical-relative:text;margin-top:2.45pt;mso-position-vertical:absolute;width:356.85pt;height:197.25pt;mso-wrap-distance-left:9.00pt;mso-wrap-distance-top:0.00pt;mso-wrap-distance-right:9.00pt;mso-wrap-distance-bottom:0.00pt;z-index:1;" wrapcoords="-420 -758 -420 100380 100042 100380 100042 -758 -420 -758" o:spid="_x0000_s213" strokecolor="#CECDCD" strokeweight="0.25pt" type="#_x0000_t75">
                <w10:wrap type="through"/>
                <v:imagedata o:title="" r:id="rId399"/>
                <o:lock v:ext="edit" rotation="t"/>
              </v:shape>
            </w:pict>
          </mc:Fallback>
        </mc:AlternateContent>
      </w:r>
      <w:r>
        <w:t xml:space="preserve">Ici vous pouvez </w:t>
      </w:r>
      <w:r>
        <w:rPr>
          <w:rStyle w:val="AtextegrasCar"/>
        </w:rPr>
        <w:t>ajouter</w:t>
      </w:r>
      <w:r>
        <w:t xml:space="preserve"> un contenu (bouton Sélectionner un contenu) en </w:t>
      </w:r>
      <w:r>
        <w:rPr>
          <w:rStyle w:val="AtextegrasCar"/>
        </w:rPr>
        <w:t>supprimer</w:t>
      </w:r>
      <w:r>
        <w:t xml:space="preserve"> un ou accéder à la </w:t>
      </w:r>
      <w:r>
        <w:rPr>
          <w:rStyle w:val="AtextegrasCar"/>
        </w:rPr>
        <w:t>modification</w:t>
      </w:r>
      <w:r>
        <w:t xml:space="preserve"> de ce contenu.</w:t>
      </w:r>
    </w:p>
    <w:p xmlns:wp14="http://schemas.microsoft.com/office/word/2010/wordml" w:rsidR="0061771F" w:rsidRDefault="0061771F" w14:paraId="7203BB18" wp14:textId="77777777">
      <w:pPr>
        <w:pStyle w:val="ATexte"/>
      </w:pPr>
    </w:p>
    <w:p xmlns:wp14="http://schemas.microsoft.com/office/word/2010/wordml" w:rsidR="0061771F" w:rsidRDefault="00795570" w14:paraId="693926A4" wp14:textId="77777777">
      <w:pPr>
        <w:pStyle w:val="ATexte"/>
      </w:pPr>
      <w:r>
        <w:t>L'</w:t>
      </w:r>
      <w:r>
        <w:rPr>
          <w:rStyle w:val="AtextegrasCar"/>
        </w:rPr>
        <w:t>ordre d'affichage</w:t>
      </w:r>
      <w:r>
        <w:t xml:space="preserve"> des événements se modifie par </w:t>
      </w:r>
      <w:r>
        <w:rPr>
          <w:rStyle w:val="AtextegrasCar"/>
        </w:rPr>
        <w:t>glisser/déposer</w:t>
      </w:r>
    </w:p>
    <w:p xmlns:wp14="http://schemas.microsoft.com/office/word/2010/wordml" w:rsidR="0061771F" w:rsidRDefault="0061771F" w14:paraId="315D615E" wp14:textId="77777777">
      <w:pPr>
        <w:pStyle w:val="ATexte"/>
      </w:pPr>
    </w:p>
    <w:p xmlns:wp14="http://schemas.microsoft.com/office/word/2010/wordml" w:rsidR="0061771F" w:rsidRDefault="0061771F" w14:paraId="339BE7B3" wp14:textId="77777777">
      <w:pPr>
        <w:pStyle w:val="ATexte"/>
      </w:pPr>
    </w:p>
    <w:p xmlns:wp14="http://schemas.microsoft.com/office/word/2010/wordml" w:rsidR="0061771F" w:rsidRDefault="00795570" w14:paraId="1E546689" wp14:textId="77777777">
      <w:pPr>
        <w:pStyle w:val="ATitre4"/>
      </w:pPr>
      <w:r>
        <w:t>Mise en page</w:t>
      </w:r>
    </w:p>
    <w:p xmlns:wp14="http://schemas.microsoft.com/office/word/2010/wordml" w:rsidR="0061771F" w:rsidRDefault="00795570" w14:paraId="193438DF" wp14:textId="77777777">
      <w:pPr>
        <w:pStyle w:val="ATexte"/>
      </w:pPr>
      <w:r>
        <w:t>Pas de choix de mise en page pour le bloc Agenda ; seul le mode List est proposé.</w:t>
      </w:r>
    </w:p>
    <w:p xmlns:wp14="http://schemas.microsoft.com/office/word/2010/wordml" w:rsidR="0061771F" w:rsidRDefault="0061771F" w14:paraId="1D99066B" wp14:textId="77777777">
      <w:pPr>
        <w:pStyle w:val="ATexte"/>
      </w:pPr>
    </w:p>
    <w:p xmlns:wp14="http://schemas.microsoft.com/office/word/2010/wordml" w:rsidR="0061771F" w:rsidRDefault="00795570" w14:paraId="6E13E38E" wp14:textId="77777777">
      <w:pPr>
        <w:pStyle w:val="ATexte"/>
      </w:pPr>
      <w:r>
        <w:rPr>
          <w:noProof/>
        </w:rPr>
        <mc:AlternateContent>
          <mc:Choice Requires="wpg">
            <w:drawing>
              <wp:anchor xmlns:wp14="http://schemas.microsoft.com/office/word/2010/wordprocessingDrawing" distT="0" distB="0" distL="114300" distR="114300" simplePos="0" relativeHeight="253003776" behindDoc="0" locked="0" layoutInCell="1" allowOverlap="1" wp14:anchorId="6EA110BD" wp14:editId="7777777">
                <wp:simplePos x="0" y="0"/>
                <wp:positionH relativeFrom="margin">
                  <wp:align>left</wp:align>
                </wp:positionH>
                <wp:positionV relativeFrom="paragraph">
                  <wp:posOffset>45720</wp:posOffset>
                </wp:positionV>
                <wp:extent cx="3429000" cy="876300"/>
                <wp:effectExtent l="0" t="0" r="0" b="0"/>
                <wp:wrapThrough wrapText="bothSides">
                  <wp:wrapPolygon edited="1">
                    <wp:start x="0" y="0"/>
                    <wp:lineTo x="0" y="21130"/>
                    <wp:lineTo x="21480" y="21130"/>
                    <wp:lineTo x="21480" y="0"/>
                    <wp:lineTo x="0" y="0"/>
                  </wp:wrapPolygon>
                </wp:wrapThrough>
                <wp:docPr id="204"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0"/>
                        <a:stretch/>
                      </pic:blipFill>
                      <pic:spPr bwMode="auto">
                        <a:xfrm>
                          <a:off x="0" y="0"/>
                          <a:ext cx="3429000" cy="876299"/>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F93F8D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4" style="position:absolute;z-index:253003776;o:allowoverlap:true;o:allowincell:true;mso-position-horizontal-relative:margin;mso-position-horizontal:left;mso-position-vertical-relative:text;margin-top:3.60pt;mso-position-vertical:absolute;width:270.00pt;height:69.00pt;mso-wrap-distance-left:9.00pt;mso-wrap-distance-top:0.00pt;mso-wrap-distance-right:9.00pt;mso-wrap-distance-bottom:0.00pt;z-index:1;" wrapcoords="0 0 0 97824 99444 97824 99444 0 0 0" o:spid="_x0000_s214" stroked="false" type="#_x0000_t75">
                <w10:wrap type="through"/>
                <v:imagedata o:title="" r:id="rId401"/>
                <o:lock v:ext="edit" rotation="t"/>
              </v:shape>
            </w:pict>
          </mc:Fallback>
        </mc:AlternateContent>
      </w:r>
      <w:r>
        <w:rPr>
          <w:noProof/>
        </w:rPr>
        <mc:AlternateContent>
          <mc:Choice Requires="wps">
            <w:drawing>
              <wp:anchor xmlns:wp14="http://schemas.microsoft.com/office/word/2010/wordprocessingDrawing" distT="0" distB="0" distL="114300" distR="114300" simplePos="0" relativeHeight="253002752" behindDoc="0" locked="0" layoutInCell="1" allowOverlap="1" wp14:anchorId="2539A61E" wp14:editId="7777777">
                <wp:simplePos x="0" y="0"/>
                <wp:positionH relativeFrom="margin">
                  <wp:align>right</wp:align>
                </wp:positionH>
                <wp:positionV relativeFrom="paragraph">
                  <wp:posOffset>7620</wp:posOffset>
                </wp:positionV>
                <wp:extent cx="2571750" cy="1943100"/>
                <wp:effectExtent l="0" t="0" r="19050" b="19050"/>
                <wp:wrapNone/>
                <wp:docPr id="205" name="Zone de texte 535"/>
                <wp:cNvGraphicFramePr/>
                <a:graphic xmlns:a="http://schemas.openxmlformats.org/drawingml/2006/main">
                  <a:graphicData uri="http://schemas.microsoft.com/office/word/2010/wordprocessingShape">
                    <wps:wsp>
                      <wps:cNvSpPr txBox="1"/>
                      <wps:spPr bwMode="auto">
                        <a:xfrm>
                          <a:off x="0" y="0"/>
                          <a:ext cx="2571750" cy="1943100"/>
                        </a:xfrm>
                        <a:prstGeom prst="rect">
                          <a:avLst/>
                        </a:prstGeom>
                        <a:solidFill>
                          <a:srgbClr val="ED6E6C">
                            <a:alpha val="10196"/>
                          </a:srgbClr>
                        </a:solidFill>
                        <a:ln w="6350">
                          <a:solidFill>
                            <a:srgbClr val="C00000"/>
                          </a:solidFill>
                        </a:ln>
                      </wps:spPr>
                      <wps:txbx>
                        <w:txbxContent>
                          <w:p xmlns:wp14="http://schemas.microsoft.com/office/word/2010/wordml" w:rsidR="004E1D0D" w:rsidRDefault="004E1D0D" w14:paraId="003E6D04" wp14:textId="77777777">
                            <w:pPr>
                              <w:pStyle w:val="ATexte"/>
                            </w:pPr>
                            <w:r>
                              <w:t>L’affichage s’adapte à la zone d’insertion et au support d'affichage.</w:t>
                            </w:r>
                          </w:p>
                          <w:p xmlns:wp14="http://schemas.microsoft.com/office/word/2010/wordml" w:rsidR="004E1D0D" w:rsidRDefault="004E1D0D" w14:paraId="210C819A" wp14:textId="77777777">
                            <w:pPr>
                              <w:pStyle w:val="ATexte"/>
                            </w:pPr>
                            <w:r>
                              <w:t>Pour un écran de bureau</w:t>
                            </w:r>
                          </w:p>
                          <w:p xmlns:wp14="http://schemas.microsoft.com/office/word/2010/wordml" w:rsidR="004E1D0D" w:rsidRDefault="004E1D0D" w14:paraId="105B05BE" wp14:textId="77777777">
                            <w:pPr>
                              <w:pStyle w:val="ATexte"/>
                              <w:numPr>
                                <w:ilvl w:val="0"/>
                                <w:numId w:val="36"/>
                              </w:numPr>
                            </w:pPr>
                            <w:r>
                              <w:t>1 élément dans zone 1/3</w:t>
                            </w:r>
                          </w:p>
                          <w:p xmlns:wp14="http://schemas.microsoft.com/office/word/2010/wordml" w:rsidR="004E1D0D" w:rsidRDefault="004E1D0D" w14:paraId="4D98F077" wp14:textId="77777777">
                            <w:pPr>
                              <w:pStyle w:val="ATexte"/>
                              <w:numPr>
                                <w:ilvl w:val="0"/>
                                <w:numId w:val="36"/>
                              </w:numPr>
                            </w:pPr>
                            <w:r>
                              <w:t>2 éléments dans zone 2/3</w:t>
                            </w:r>
                          </w:p>
                          <w:p xmlns:wp14="http://schemas.microsoft.com/office/word/2010/wordml" w:rsidR="004E1D0D" w:rsidRDefault="004E1D0D" w14:paraId="5DD1850A" wp14:textId="77777777">
                            <w:pPr>
                              <w:pStyle w:val="ATexte"/>
                              <w:numPr>
                                <w:ilvl w:val="0"/>
                                <w:numId w:val="36"/>
                              </w:numPr>
                            </w:pPr>
                            <w:r>
                              <w:t>3 éléments en pleine page</w:t>
                            </w:r>
                          </w:p>
                          <w:p xmlns:wp14="http://schemas.microsoft.com/office/word/2010/wordml" w:rsidR="004E1D0D" w:rsidRDefault="004E1D0D" w14:paraId="6DEDFA65" wp14:textId="77777777">
                            <w:pPr>
                              <w:pStyle w:val="ATexte"/>
                            </w:pPr>
                          </w:p>
                          <w:p xmlns:wp14="http://schemas.microsoft.com/office/word/2010/wordml" w:rsidR="004E1D0D" w:rsidRDefault="004E1D0D" w14:paraId="2E7B7F4B" wp14:textId="77777777">
                            <w:pPr>
                              <w:pStyle w:val="ATexte"/>
                            </w:pPr>
                            <w:r>
                              <w:t xml:space="preserve">Les éléments défilent en cliquant sur les flèches </w:t>
                            </w:r>
                          </w:p>
                          <w:p xmlns:wp14="http://schemas.microsoft.com/office/word/2010/wordml" w:rsidR="004E1D0D" w:rsidRDefault="004E1D0D" w14:paraId="10FD4DBD" wp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3F822DC">
              <v:shape id="Zone de texte 535" style="position:absolute;margin-left:151.3pt;margin-top:.6pt;width:202.5pt;height:153pt;z-index:25300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040" fillcolor="#ed6e6c" strokecolor="#c0000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">
                <v:fill opacity="6682f"/>
                <v:textbox>
                  <w:txbxContent>
                    <w:p w:rsidR="004E1D0D" w:rsidRDefault="004E1D0D" w14:paraId="4B0E8B19" wp14:textId="77777777">
                      <w:pPr>
                        <w:pStyle w:val="ATexte"/>
                      </w:pPr>
                      <w:r>
                        <w:t>L’affichage s’adapte à la zone d’insertion et au support d'affichage.</w:t>
                      </w:r>
                    </w:p>
                    <w:p w:rsidR="004E1D0D" w:rsidRDefault="004E1D0D" w14:paraId="64C857E1" wp14:textId="77777777">
                      <w:pPr>
                        <w:pStyle w:val="ATexte"/>
                      </w:pPr>
                      <w:r>
                        <w:t>Pour un écran de bureau</w:t>
                      </w:r>
                    </w:p>
                    <w:p w:rsidR="004E1D0D" w:rsidRDefault="004E1D0D" w14:paraId="6A8B9E50" wp14:textId="77777777">
                      <w:pPr>
                        <w:pStyle w:val="ATexte"/>
                        <w:numPr>
                          <w:ilvl w:val="0"/>
                          <w:numId w:val="36"/>
                        </w:numPr>
                      </w:pPr>
                      <w:r>
                        <w:t>1 élément dans zone 1/3</w:t>
                      </w:r>
                    </w:p>
                    <w:p w:rsidR="004E1D0D" w:rsidRDefault="004E1D0D" w14:paraId="4C3EE4B1" wp14:textId="77777777">
                      <w:pPr>
                        <w:pStyle w:val="ATexte"/>
                        <w:numPr>
                          <w:ilvl w:val="0"/>
                          <w:numId w:val="36"/>
                        </w:numPr>
                      </w:pPr>
                      <w:r>
                        <w:t>2 éléments dans zone 2/3</w:t>
                      </w:r>
                    </w:p>
                    <w:p w:rsidR="004E1D0D" w:rsidRDefault="004E1D0D" w14:paraId="21EE57FA" wp14:textId="77777777">
                      <w:pPr>
                        <w:pStyle w:val="ATexte"/>
                        <w:numPr>
                          <w:ilvl w:val="0"/>
                          <w:numId w:val="36"/>
                        </w:numPr>
                      </w:pPr>
                      <w:r>
                        <w:t>3 éléments en pleine page</w:t>
                      </w:r>
                    </w:p>
                    <w:p w:rsidR="004E1D0D" w:rsidRDefault="004E1D0D" w14:paraId="0C934B6A" wp14:textId="77777777">
                      <w:pPr>
                        <w:pStyle w:val="ATexte"/>
                      </w:pPr>
                    </w:p>
                    <w:p w:rsidR="004E1D0D" w:rsidRDefault="004E1D0D" w14:paraId="35BFB665" wp14:textId="77777777">
                      <w:pPr>
                        <w:pStyle w:val="ATexte"/>
                      </w:pPr>
                      <w:r>
                        <w:t xml:space="preserve">Les éléments défilent en cliquant sur les flèches </w:t>
                      </w:r>
                    </w:p>
                    <w:p w:rsidR="004E1D0D" w:rsidRDefault="004E1D0D" w14:paraId="5B11012F" wp14:textId="77777777"/>
                  </w:txbxContent>
                </v:textbox>
                <w10:wrap anchorx="margin"/>
              </v:shape>
            </w:pict>
          </mc:Fallback>
        </mc:AlternateContent>
      </w:r>
    </w:p>
    <w:p xmlns:wp14="http://schemas.microsoft.com/office/word/2010/wordml" w:rsidR="0061771F" w:rsidRDefault="0061771F" w14:paraId="19F9E104" wp14:textId="77777777">
      <w:pPr>
        <w:pStyle w:val="ATexte"/>
      </w:pPr>
    </w:p>
    <w:p xmlns:wp14="http://schemas.microsoft.com/office/word/2010/wordml" w:rsidR="0061771F" w:rsidRDefault="0061771F" w14:paraId="76765D55" wp14:textId="77777777">
      <w:pPr>
        <w:pStyle w:val="ATexte"/>
      </w:pPr>
    </w:p>
    <w:p xmlns:wp14="http://schemas.microsoft.com/office/word/2010/wordml" w:rsidR="0061771F" w:rsidRDefault="0061771F" w14:paraId="708D2E40" wp14:textId="77777777">
      <w:pPr>
        <w:pStyle w:val="ATexte"/>
      </w:pPr>
    </w:p>
    <w:p xmlns:wp14="http://schemas.microsoft.com/office/word/2010/wordml" w:rsidR="0061771F" w:rsidRDefault="00795570" w14:paraId="2151B6B5" wp14:textId="77777777">
      <w:pPr>
        <w:pStyle w:val="ATexte"/>
      </w:pPr>
      <w:r>
        <w:rPr>
          <w:noProof/>
        </w:rPr>
        <mc:AlternateContent>
          <mc:Choice Requires="wpg">
            <w:drawing>
              <wp:anchor xmlns:wp14="http://schemas.microsoft.com/office/word/2010/wordprocessingDrawing" distT="0" distB="0" distL="114300" distR="114300" simplePos="0" relativeHeight="253004800" behindDoc="0" locked="0" layoutInCell="1" allowOverlap="1" wp14:anchorId="65A8D81E" wp14:editId="7777777">
                <wp:simplePos x="0" y="0"/>
                <wp:positionH relativeFrom="margin">
                  <wp:align>left</wp:align>
                </wp:positionH>
                <wp:positionV relativeFrom="paragraph">
                  <wp:posOffset>175895</wp:posOffset>
                </wp:positionV>
                <wp:extent cx="1685925" cy="833800"/>
                <wp:effectExtent l="0" t="0" r="0" b="4445"/>
                <wp:wrapThrough wrapText="bothSides">
                  <wp:wrapPolygon edited="1">
                    <wp:start x="0" y="0"/>
                    <wp:lineTo x="0" y="21222"/>
                    <wp:lineTo x="21234" y="21222"/>
                    <wp:lineTo x="21234" y="0"/>
                    <wp:lineTo x="0" y="0"/>
                  </wp:wrapPolygon>
                </wp:wrapThrough>
                <wp:docPr id="20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2"/>
                        <a:stretch/>
                      </pic:blipFill>
                      <pic:spPr bwMode="auto">
                        <a:xfrm>
                          <a:off x="0" y="0"/>
                          <a:ext cx="1685925" cy="83380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702267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6" style="position:absolute;z-index:253004800;o:allowoverlap:true;o:allowincell:true;mso-position-horizontal-relative:margin;mso-position-horizontal:left;mso-position-vertical-relative:text;margin-top:13.85pt;mso-position-vertical:absolute;width:132.75pt;height:65.65pt;mso-wrap-distance-left:9.00pt;mso-wrap-distance-top:0.00pt;mso-wrap-distance-right:9.00pt;mso-wrap-distance-bottom:0.00pt;z-index:1;" wrapcoords="0 0 0 98250 98306 98250 98306 0 0 0" o:spid="_x0000_s216" stroked="false" type="#_x0000_t75">
                <w10:wrap type="through"/>
                <v:imagedata o:title="" r:id="rId403"/>
                <o:lock v:ext="edit" rotation="t"/>
              </v:shape>
            </w:pict>
          </mc:Fallback>
        </mc:AlternateContent>
      </w:r>
    </w:p>
    <w:p xmlns:wp14="http://schemas.microsoft.com/office/word/2010/wordml" w:rsidR="0061771F" w:rsidRDefault="0061771F" w14:paraId="6C812024" wp14:textId="77777777">
      <w:pPr>
        <w:pStyle w:val="ATexte"/>
      </w:pPr>
    </w:p>
    <w:p xmlns:wp14="http://schemas.microsoft.com/office/word/2010/wordml" w:rsidR="0061771F" w:rsidRDefault="0061771F" w14:paraId="070B1A92" wp14:textId="77777777">
      <w:pPr>
        <w:pStyle w:val="ATexte"/>
      </w:pPr>
    </w:p>
    <w:p xmlns:wp14="http://schemas.microsoft.com/office/word/2010/wordml" w:rsidR="0061771F" w:rsidRDefault="0061771F" w14:paraId="75639869" wp14:textId="77777777">
      <w:pPr>
        <w:pStyle w:val="ATexte"/>
      </w:pPr>
    </w:p>
    <w:p xmlns:wp14="http://schemas.microsoft.com/office/word/2010/wordml" w:rsidR="0061771F" w:rsidRDefault="0061771F" w14:paraId="2BA1FF8E" wp14:textId="77777777">
      <w:pPr>
        <w:pStyle w:val="ATexte"/>
      </w:pPr>
    </w:p>
    <w:p xmlns:wp14="http://schemas.microsoft.com/office/word/2010/wordml" w:rsidR="0061771F" w:rsidRDefault="00795570" w14:paraId="434C2962" wp14:textId="77777777">
      <w:pPr>
        <w:pStyle w:val="ATitre4"/>
      </w:pPr>
      <w:r>
        <w:lastRenderedPageBreak/>
        <w:t>Planification</w:t>
      </w:r>
    </w:p>
    <w:p xmlns:wp14="http://schemas.microsoft.com/office/word/2010/wordml" w:rsidR="0061771F" w:rsidRDefault="00795570" w14:paraId="13327B82"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69943D69" wp14:textId="77777777">
      <w:pPr>
        <w:pStyle w:val="ATexte"/>
      </w:pPr>
    </w:p>
    <w:p xmlns:wp14="http://schemas.microsoft.com/office/word/2010/wordml" w:rsidR="0061771F" w:rsidRDefault="00795570" w14:paraId="78A84D9E" wp14:textId="77777777">
      <w:pPr>
        <w:pStyle w:val="ATexte"/>
      </w:pPr>
      <w:r>
        <w:rPr>
          <w:rStyle w:val="AtextegrasCar"/>
        </w:rPr>
        <w:t>Rappel</w:t>
      </w:r>
      <w:r>
        <w:t xml:space="preserve"> : après avoir cliqué sur le bouton "Enregistrer et fermer", le BO affiche le bloc </w:t>
      </w:r>
      <w:del w:author="Laurent Guyonneau" w:date="2025-05-23T14:19:00Z" w:id="1128">
        <w:r w:rsidDel="005E59C5">
          <w:delText xml:space="preserve">Actualités </w:delText>
        </w:r>
      </w:del>
      <w:ins w:author="Laurent Guyonneau" w:date="2025-05-23T14:19:00Z" w:id="1129">
        <w:r w:rsidR="005E59C5">
          <w:t xml:space="preserve">Agenda </w:t>
        </w:r>
      </w:ins>
      <w:r>
        <w:t xml:space="preserve">à son emplacement. </w:t>
      </w:r>
    </w:p>
    <w:p xmlns:wp14="http://schemas.microsoft.com/office/word/2010/wordml" w:rsidR="0061771F" w:rsidRDefault="0061771F" w14:paraId="5C064BBA" wp14:textId="77777777">
      <w:pPr>
        <w:pStyle w:val="ATexte"/>
      </w:pPr>
    </w:p>
    <w:p xmlns:wp14="http://schemas.microsoft.com/office/word/2010/wordml" w:rsidR="0061771F" w:rsidRDefault="0061771F" w14:paraId="47C8D039" wp14:textId="77777777">
      <w:pPr>
        <w:pStyle w:val="ATexte"/>
      </w:pPr>
    </w:p>
    <w:p xmlns:wp14="http://schemas.microsoft.com/office/word/2010/wordml" w:rsidR="0061771F" w:rsidRDefault="00795570" w14:paraId="23AAEB0C" wp14:textId="77777777">
      <w:pPr>
        <w:pStyle w:val="ATitre3"/>
      </w:pPr>
      <w:bookmarkStart w:name="_Toc199342107" w:id="1130"/>
      <w:r>
        <w:t>Bloc Rubriques verticales</w:t>
      </w:r>
      <w:bookmarkEnd w:id="1130"/>
    </w:p>
    <w:p xmlns:wp14="http://schemas.microsoft.com/office/word/2010/wordml" w:rsidR="0061771F" w:rsidRDefault="00795570" w14:paraId="35D0315F" wp14:textId="77777777">
      <w:pPr>
        <w:pStyle w:val="ATexte"/>
      </w:pPr>
      <w:r>
        <w:t>Pour afficher une arborescence verticale en page d’accueil. Ce bloc se positionne en général dans la zone 1/3.</w:t>
      </w:r>
    </w:p>
    <w:p xmlns:wp14="http://schemas.microsoft.com/office/word/2010/wordml" w:rsidR="0061771F" w:rsidRDefault="0061771F" w14:paraId="3AF142C6" wp14:textId="77777777">
      <w:pPr>
        <w:pStyle w:val="ATexte"/>
      </w:pPr>
    </w:p>
    <w:p xmlns:wp14="http://schemas.microsoft.com/office/word/2010/wordml" w:rsidR="0061771F" w:rsidRDefault="00795570" w14:paraId="7D760187" wp14:textId="77777777">
      <w:pPr>
        <w:pStyle w:val="ATitre4"/>
      </w:pPr>
      <w:r>
        <w:t>Propriétés de base du bloc</w:t>
      </w:r>
    </w:p>
    <w:p xmlns:wp14="http://schemas.microsoft.com/office/word/2010/wordml" w:rsidR="0061771F" w:rsidRDefault="00795570" w14:paraId="0ED0BD1C" wp14:textId="77777777">
      <w:pPr>
        <w:pStyle w:val="ATexte"/>
      </w:pPr>
      <w:r>
        <w:t>Seuls les éléments de type Rubriques verticales et leurs contenus s’affichent dans ce bloc. Ils sont sélectionnés via le navigateur de contenus.</w:t>
      </w:r>
    </w:p>
    <w:p xmlns:wp14="http://schemas.microsoft.com/office/word/2010/wordml" w:rsidR="0061771F" w:rsidRDefault="00795570" w14:paraId="2235D1D8" wp14:textId="77777777">
      <w:pPr>
        <w:pStyle w:val="ATexte"/>
      </w:pPr>
      <w:r>
        <w:rPr>
          <w:noProof/>
        </w:rPr>
        <mc:AlternateContent>
          <mc:Choice Requires="wpg">
            <w:drawing>
              <wp:anchor xmlns:wp14="http://schemas.microsoft.com/office/word/2010/wordprocessingDrawing" distT="0" distB="0" distL="114300" distR="114300" simplePos="0" relativeHeight="253005824" behindDoc="0" locked="0" layoutInCell="1" allowOverlap="1" wp14:anchorId="4642BE16" wp14:editId="7777777">
                <wp:simplePos x="0" y="0"/>
                <wp:positionH relativeFrom="column">
                  <wp:posOffset>647</wp:posOffset>
                </wp:positionH>
                <wp:positionV relativeFrom="paragraph">
                  <wp:posOffset>203200</wp:posOffset>
                </wp:positionV>
                <wp:extent cx="3705225" cy="3603619"/>
                <wp:effectExtent l="19050" t="19050" r="9525" b="16510"/>
                <wp:wrapThrough wrapText="bothSides">
                  <wp:wrapPolygon edited="1">
                    <wp:start x="-110" y="-114"/>
                    <wp:lineTo x="-110" y="21585"/>
                    <wp:lineTo x="21544" y="21585"/>
                    <wp:lineTo x="21544" y="-114"/>
                    <wp:lineTo x="-110" y="-114"/>
                  </wp:wrapPolygon>
                </wp:wrapThrough>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4"/>
                        <a:stretch/>
                      </pic:blipFill>
                      <pic:spPr bwMode="auto">
                        <a:xfrm>
                          <a:off x="0" y="0"/>
                          <a:ext cx="3705225" cy="3603619"/>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2088C8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7" style="position:absolute;z-index:253005824;o:allowoverlap:true;o:allowincell:true;mso-position-horizontal-relative:text;margin-left:0.05pt;mso-position-horizontal:absolute;mso-position-vertical-relative:text;margin-top:16.00pt;mso-position-vertical:absolute;width:291.75pt;height:283.75pt;mso-wrap-distance-left:9.00pt;mso-wrap-distance-top:0.00pt;mso-wrap-distance-right:9.00pt;mso-wrap-distance-bottom:0.00pt;z-index:1;" wrapcoords="-508 -527 -508 99931 99741 99931 99741 -527 -508 -527" o:spid="_x0000_s217" strokecolor="#CECDCD" strokeweight="0.25pt" type="#_x0000_t75">
                <w10:wrap type="through"/>
                <v:imagedata o:title="" r:id="rId405"/>
                <o:lock v:ext="edit" rotation="t"/>
              </v:shape>
            </w:pict>
          </mc:Fallback>
        </mc:AlternateContent>
      </w:r>
    </w:p>
    <w:p xmlns:wp14="http://schemas.microsoft.com/office/word/2010/wordml" w:rsidR="0061771F" w:rsidRDefault="0061771F" w14:paraId="12F32960" wp14:textId="77777777">
      <w:pPr>
        <w:pStyle w:val="ATexte"/>
      </w:pPr>
    </w:p>
    <w:p xmlns:wp14="http://schemas.microsoft.com/office/word/2010/wordml" w:rsidR="0061771F" w:rsidRDefault="0061771F" w14:paraId="4B107D01" wp14:textId="77777777">
      <w:pPr>
        <w:pStyle w:val="ATexte"/>
      </w:pPr>
    </w:p>
    <w:p xmlns:wp14="http://schemas.microsoft.com/office/word/2010/wordml" w:rsidR="0061771F" w:rsidRDefault="0061771F" w14:paraId="1462B0CE" wp14:textId="77777777">
      <w:pPr>
        <w:pStyle w:val="ATexte"/>
      </w:pPr>
    </w:p>
    <w:p xmlns:wp14="http://schemas.microsoft.com/office/word/2010/wordml" w:rsidR="0061771F" w:rsidRDefault="0061771F" w14:paraId="13D042DC" wp14:textId="77777777">
      <w:pPr>
        <w:pStyle w:val="ATexte"/>
      </w:pPr>
    </w:p>
    <w:p xmlns:wp14="http://schemas.microsoft.com/office/word/2010/wordml" w:rsidR="0061771F" w:rsidRDefault="0061771F" w14:paraId="004EB044" wp14:textId="77777777">
      <w:pPr>
        <w:pStyle w:val="ATexte"/>
      </w:pPr>
    </w:p>
    <w:p xmlns:wp14="http://schemas.microsoft.com/office/word/2010/wordml" w:rsidR="0061771F" w:rsidRDefault="0061771F" w14:paraId="12AC4A8A" wp14:textId="77777777">
      <w:pPr>
        <w:pStyle w:val="ATexte"/>
      </w:pPr>
    </w:p>
    <w:p xmlns:wp14="http://schemas.microsoft.com/office/word/2010/wordml" w:rsidR="0061771F" w:rsidRDefault="0061771F" w14:paraId="4D2E0A3E" wp14:textId="77777777">
      <w:pPr>
        <w:pStyle w:val="ATexte"/>
      </w:pPr>
    </w:p>
    <w:p xmlns:wp14="http://schemas.microsoft.com/office/word/2010/wordml" w:rsidR="0061771F" w:rsidRDefault="00795570" w14:paraId="59879ADB" wp14:textId="77777777">
      <w:pPr>
        <w:pStyle w:val="ATexte"/>
      </w:pPr>
      <w:r>
        <w:t xml:space="preserve">Le nom ne s'affiche pas en </w:t>
      </w:r>
      <w:proofErr w:type="spellStart"/>
      <w:r>
        <w:t>front-office</w:t>
      </w:r>
      <w:proofErr w:type="spellEnd"/>
    </w:p>
    <w:p xmlns:wp14="http://schemas.microsoft.com/office/word/2010/wordml" w:rsidR="0061771F" w:rsidRDefault="0061771F" w14:paraId="465B5B37" wp14:textId="77777777">
      <w:pPr>
        <w:pStyle w:val="ATexte"/>
      </w:pPr>
    </w:p>
    <w:p xmlns:wp14="http://schemas.microsoft.com/office/word/2010/wordml" w:rsidR="0061771F" w:rsidRDefault="0061771F" w14:paraId="5CF7733B" wp14:textId="77777777">
      <w:pPr>
        <w:pStyle w:val="ATexte"/>
      </w:pPr>
    </w:p>
    <w:p xmlns:wp14="http://schemas.microsoft.com/office/word/2010/wordml" w:rsidR="0061771F" w:rsidRDefault="00795570" w14:paraId="25384724" wp14:textId="77777777">
      <w:pPr>
        <w:pStyle w:val="ATexte"/>
      </w:pPr>
      <w:r>
        <w:t xml:space="preserve">Pour accéder au navigateur de contenus et </w:t>
      </w:r>
      <w:r>
        <w:rPr>
          <w:rStyle w:val="AtextegrasCar"/>
        </w:rPr>
        <w:t>sélectionner</w:t>
      </w:r>
      <w:r>
        <w:t xml:space="preserve"> des contenus de type "Rubriques verticales".</w:t>
      </w:r>
    </w:p>
    <w:p xmlns:wp14="http://schemas.microsoft.com/office/word/2010/wordml" w:rsidR="0061771F" w:rsidRDefault="0061771F" w14:paraId="3CDEA588" wp14:textId="77777777">
      <w:pPr>
        <w:pStyle w:val="ATexte"/>
      </w:pPr>
    </w:p>
    <w:p xmlns:wp14="http://schemas.microsoft.com/office/word/2010/wordml" w:rsidR="0061771F" w:rsidRDefault="00795570" w14:paraId="48301EB3" wp14:textId="77777777">
      <w:pPr>
        <w:pStyle w:val="ATexte"/>
      </w:pPr>
      <w:r>
        <w:t>Après avoir cliqué sur le bouton "</w:t>
      </w:r>
      <w:r>
        <w:rPr>
          <w:rStyle w:val="AtextegrasCar"/>
        </w:rPr>
        <w:t>Enregistrer et fermer</w:t>
      </w:r>
      <w:r>
        <w:t xml:space="preserve">", le BO </w:t>
      </w:r>
      <w:r>
        <w:rPr>
          <w:rStyle w:val="AtextegrasCar"/>
        </w:rPr>
        <w:t>affiche le bloc à son emplacement</w:t>
      </w:r>
      <w:r>
        <w:t>.</w:t>
      </w:r>
    </w:p>
    <w:p xmlns:wp14="http://schemas.microsoft.com/office/word/2010/wordml" w:rsidR="0061771F" w:rsidRDefault="0061771F" w14:paraId="5B17330B" wp14:textId="77777777">
      <w:pPr>
        <w:pStyle w:val="ATexte"/>
      </w:pPr>
    </w:p>
    <w:p xmlns:wp14="http://schemas.microsoft.com/office/word/2010/wordml" w:rsidR="0061771F" w:rsidRDefault="00795570" w14:paraId="12EF4A12" wp14:textId="77777777">
      <w:pPr>
        <w:pStyle w:val="Atextesoulign"/>
      </w:pPr>
      <w:r>
        <w:rPr>
          <w:noProof/>
        </w:rPr>
        <w:lastRenderedPageBreak/>
        <mc:AlternateContent>
          <mc:Choice Requires="wpg">
            <w:drawing>
              <wp:anchor xmlns:wp14="http://schemas.microsoft.com/office/word/2010/wordprocessingDrawing" distT="0" distB="0" distL="114300" distR="114300" simplePos="0" relativeHeight="253007872" behindDoc="0" locked="0" layoutInCell="1" allowOverlap="1" wp14:anchorId="32353A98" wp14:editId="7777777">
                <wp:simplePos x="0" y="0"/>
                <wp:positionH relativeFrom="margin">
                  <wp:align>right</wp:align>
                </wp:positionH>
                <wp:positionV relativeFrom="paragraph">
                  <wp:posOffset>331470</wp:posOffset>
                </wp:positionV>
                <wp:extent cx="6188710" cy="2151380"/>
                <wp:effectExtent l="19050" t="19050" r="21590" b="20320"/>
                <wp:wrapThrough wrapText="bothSides">
                  <wp:wrapPolygon edited="1">
                    <wp:start x="-66" y="-191"/>
                    <wp:lineTo x="-66" y="21613"/>
                    <wp:lineTo x="21609" y="21613"/>
                    <wp:lineTo x="21609" y="-191"/>
                    <wp:lineTo x="-66" y="-191"/>
                  </wp:wrapPolygon>
                </wp:wrapThrough>
                <wp:docPr id="20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6"/>
                        <a:stretch/>
                      </pic:blipFill>
                      <pic:spPr bwMode="auto">
                        <a:xfrm>
                          <a:off x="0" y="0"/>
                          <a:ext cx="6188710" cy="2151380"/>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499253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18" style="position:absolute;z-index:253007872;o:allowoverlap:true;o:allowincell:true;mso-position-horizontal-relative:margin;mso-position-horizontal:right;mso-position-vertical-relative:text;margin-top:26.10pt;mso-position-vertical:absolute;width:487.30pt;height:169.40pt;mso-wrap-distance-left:9.00pt;mso-wrap-distance-top:0.00pt;mso-wrap-distance-right:9.00pt;mso-wrap-distance-bottom:0.00pt;z-index:1;" wrapcoords="-305 -883 -305 100060 100042 100060 100042 -883 -305 -883" o:spid="_x0000_s218" strokecolor="#CECDCD" strokeweight="0.25pt" type="#_x0000_t75">
                <w10:wrap type="through"/>
                <v:imagedata o:title="" r:id="rId407"/>
                <o:lock v:ext="edit" rotation="t"/>
              </v:shape>
            </w:pict>
          </mc:Fallback>
        </mc:AlternateContent>
      </w:r>
      <w:r>
        <w:t>Sélection des rubriques verticales</w:t>
      </w:r>
    </w:p>
    <w:p xmlns:wp14="http://schemas.microsoft.com/office/word/2010/wordml" w:rsidR="0061771F" w:rsidRDefault="0061771F" w14:paraId="630A26CE" wp14:textId="77777777">
      <w:pPr>
        <w:pStyle w:val="ATexte"/>
      </w:pPr>
    </w:p>
    <w:p xmlns:wp14="http://schemas.microsoft.com/office/word/2010/wordml" w:rsidR="0061771F" w:rsidRDefault="00795570" w14:paraId="04D4F60B" wp14:textId="77777777">
      <w:pPr>
        <w:pStyle w:val="ATexte"/>
      </w:pPr>
      <w:r>
        <w:t xml:space="preserve">Après avoir </w:t>
      </w:r>
      <w:r>
        <w:rPr>
          <w:rStyle w:val="AtextegrasCar"/>
        </w:rPr>
        <w:t>confirmé</w:t>
      </w:r>
      <w:r>
        <w:t xml:space="preserve"> votre choix, la liste des éléments choisis s'affiche</w:t>
      </w:r>
    </w:p>
    <w:p xmlns:wp14="http://schemas.microsoft.com/office/word/2010/wordml" w:rsidR="0061771F" w:rsidRDefault="0061771F" w14:paraId="58AB6466" wp14:textId="77777777">
      <w:pPr>
        <w:pStyle w:val="ATitre4"/>
      </w:pPr>
    </w:p>
    <w:p xmlns:wp14="http://schemas.microsoft.com/office/word/2010/wordml" w:rsidR="0061771F" w:rsidDel="000E7CCC" w:rsidRDefault="000E7CCC" w14:paraId="3AE5D937" wp14:textId="77777777">
      <w:pPr>
        <w:pStyle w:val="ATitre4"/>
        <w:rPr>
          <w:del w:author="Chantal Goya" w:date="2025-05-27T15:47:00Z" w:id="1131"/>
        </w:rPr>
      </w:pPr>
      <w:r>
        <w:rPr>
          <w:noProof/>
        </w:rPr>
        <w:drawing>
          <wp:anchor xmlns:wp14="http://schemas.microsoft.com/office/word/2010/wordprocessingDrawing" distT="0" distB="0" distL="114300" distR="114300" simplePos="0" relativeHeight="253008896" behindDoc="0" locked="0" layoutInCell="1" allowOverlap="1" wp14:anchorId="14AEE517" wp14:editId="7777777">
            <wp:simplePos x="0" y="0"/>
            <wp:positionH relativeFrom="margin">
              <wp:align>left</wp:align>
            </wp:positionH>
            <wp:positionV relativeFrom="paragraph">
              <wp:posOffset>33655</wp:posOffset>
            </wp:positionV>
            <wp:extent cx="4387215" cy="1981200"/>
            <wp:effectExtent l="19050" t="19050" r="13335" b="19050"/>
            <wp:wrapThrough wrapText="bothSides">
              <wp:wrapPolygon edited="1">
                <wp:start x="-94" y="-208"/>
                <wp:lineTo x="-94" y="21600"/>
                <wp:lineTo x="21572" y="21600"/>
                <wp:lineTo x="21572" y="-208"/>
                <wp:lineTo x="-94" y="-208"/>
              </wp:wrapPolygon>
            </wp:wrapThrough>
            <wp:docPr id="209"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8"/>
                    <a:stretch/>
                  </pic:blipFill>
                  <pic:spPr bwMode="auto">
                    <a:xfrm>
                      <a:off x="0" y="0"/>
                      <a:ext cx="4387215" cy="198120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Del="000E7CCC" w:rsidRDefault="0061771F" w14:paraId="5D5E8550" wp14:textId="77777777">
      <w:pPr>
        <w:pStyle w:val="ATitre4"/>
        <w:rPr>
          <w:del w:author="Chantal Goya" w:date="2025-05-27T15:47:00Z" w:id="1132"/>
        </w:rPr>
      </w:pPr>
    </w:p>
    <w:p xmlns:wp14="http://schemas.microsoft.com/office/word/2010/wordml" w:rsidR="0061771F" w:rsidRDefault="00795570" w14:paraId="43C591E5" wp14:textId="77777777">
      <w:pPr>
        <w:pStyle w:val="ATexte"/>
      </w:pPr>
      <w:r>
        <w:t xml:space="preserve">Ici vous pouvez </w:t>
      </w:r>
      <w:r>
        <w:rPr>
          <w:rStyle w:val="AtextegrasCar"/>
        </w:rPr>
        <w:t>ajouter</w:t>
      </w:r>
      <w:r>
        <w:t xml:space="preserve"> un contenu (bouton Sélectionner un contenu) en </w:t>
      </w:r>
      <w:r>
        <w:rPr>
          <w:rStyle w:val="AtextegrasCar"/>
        </w:rPr>
        <w:t>supprimer</w:t>
      </w:r>
      <w:r>
        <w:t xml:space="preserve"> un ou accéder à la </w:t>
      </w:r>
      <w:r>
        <w:rPr>
          <w:rStyle w:val="AtextegrasCar"/>
        </w:rPr>
        <w:t>modification</w:t>
      </w:r>
      <w:r>
        <w:t xml:space="preserve"> de ce contenu.</w:t>
      </w:r>
    </w:p>
    <w:p xmlns:wp14="http://schemas.microsoft.com/office/word/2010/wordml" w:rsidR="0061771F" w:rsidRDefault="0061771F" w14:paraId="37E1A244" wp14:textId="77777777">
      <w:pPr>
        <w:pStyle w:val="ATexte"/>
      </w:pPr>
    </w:p>
    <w:p xmlns:wp14="http://schemas.microsoft.com/office/word/2010/wordml" w:rsidR="0061771F" w:rsidRDefault="00795570" w14:paraId="003CA026" wp14:textId="77777777">
      <w:pPr>
        <w:pStyle w:val="ATexte"/>
      </w:pPr>
      <w:r>
        <w:t>L'</w:t>
      </w:r>
      <w:r>
        <w:rPr>
          <w:rStyle w:val="AtextegrasCar"/>
        </w:rPr>
        <w:t>ordre d'affichage</w:t>
      </w:r>
      <w:r>
        <w:t xml:space="preserve"> des événements se modifie par </w:t>
      </w:r>
      <w:r>
        <w:rPr>
          <w:rStyle w:val="AtextegrasCar"/>
        </w:rPr>
        <w:t>glisser/déposer</w:t>
      </w:r>
    </w:p>
    <w:p xmlns:wp14="http://schemas.microsoft.com/office/word/2010/wordml" w:rsidR="0061771F" w:rsidRDefault="0061771F" w14:paraId="4CCFD793" wp14:textId="77777777">
      <w:pPr>
        <w:pStyle w:val="ATitre4"/>
      </w:pPr>
    </w:p>
    <w:p xmlns:wp14="http://schemas.microsoft.com/office/word/2010/wordml" w:rsidR="0061771F" w:rsidRDefault="00795570" w14:paraId="009439E1" wp14:textId="77777777">
      <w:pPr>
        <w:pStyle w:val="ATitre4"/>
      </w:pPr>
      <w:r>
        <w:t>Mise en page</w:t>
      </w:r>
    </w:p>
    <w:p xmlns:wp14="http://schemas.microsoft.com/office/word/2010/wordml" w:rsidR="0061771F" w:rsidRDefault="00795570" w14:paraId="2E1AFAF3" wp14:textId="77777777">
      <w:pPr>
        <w:pStyle w:val="ATexte"/>
      </w:pPr>
      <w:r>
        <w:t>Mise en page par défaut. Le mode d’affichage (plié / déplié) des sous-éléments d’une rubrique verticale se définit dans le formulaire de celle-ci : bouton "Dépliée par défaut" à activer.</w:t>
      </w:r>
    </w:p>
    <w:p xmlns:wp14="http://schemas.microsoft.com/office/word/2010/wordml" w:rsidR="0061771F" w:rsidRDefault="0061771F" w14:paraId="078FBDF2" wp14:textId="77777777">
      <w:pPr>
        <w:pStyle w:val="ATexte"/>
      </w:pPr>
    </w:p>
    <w:p xmlns:wp14="http://schemas.microsoft.com/office/word/2010/wordml" w:rsidR="0061771F" w:rsidRDefault="0061771F" w14:paraId="5613F765" wp14:textId="77777777"/>
    <w:p xmlns:wp14="http://schemas.microsoft.com/office/word/2010/wordml" w:rsidR="0061771F" w:rsidRDefault="000E7CCC" w14:paraId="28D3B179" wp14:textId="77777777">
      <w:r>
        <w:rPr>
          <w:noProof/>
        </w:rPr>
        <w:drawing>
          <wp:anchor xmlns:wp14="http://schemas.microsoft.com/office/word/2010/wordprocessingDrawing" distT="0" distB="0" distL="114300" distR="114300" simplePos="0" relativeHeight="253009920" behindDoc="0" locked="0" layoutInCell="1" allowOverlap="1" wp14:anchorId="7DB38251" wp14:editId="7777777">
            <wp:simplePos x="0" y="0"/>
            <wp:positionH relativeFrom="margin">
              <wp:posOffset>95250</wp:posOffset>
            </wp:positionH>
            <wp:positionV relativeFrom="paragraph">
              <wp:posOffset>-309880</wp:posOffset>
            </wp:positionV>
            <wp:extent cx="2072005" cy="1800225"/>
            <wp:effectExtent l="0" t="0" r="4445" b="9525"/>
            <wp:wrapThrough wrapText="bothSides">
              <wp:wrapPolygon edited="1">
                <wp:start x="0" y="0"/>
                <wp:lineTo x="0" y="21458"/>
                <wp:lineTo x="21481" y="21458"/>
                <wp:lineTo x="21481" y="0"/>
                <wp:lineTo x="0" y="0"/>
              </wp:wrapPolygon>
            </wp:wrapThrough>
            <wp:docPr id="210"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9"/>
                    <a:stretch/>
                  </pic:blipFill>
                  <pic:spPr bwMode="auto">
                    <a:xfrm>
                      <a:off x="0" y="0"/>
                      <a:ext cx="2072005" cy="1800225"/>
                    </a:xfrm>
                    <a:prstGeom prst="rect">
                      <a:avLst/>
                    </a:prstGeom>
                  </pic:spPr>
                </pic:pic>
              </a:graphicData>
            </a:graphic>
            <wp14:sizeRelH relativeFrom="margin">
              <wp14:pctWidth>0</wp14:pctWidth>
            </wp14:sizeRelH>
            <wp14:sizeRelV relativeFrom="margin">
              <wp14:pctHeight>0</wp14:pctHeight>
            </wp14:sizeRelV>
          </wp:anchor>
        </w:drawing>
      </w:r>
    </w:p>
    <w:p xmlns:wp14="http://schemas.microsoft.com/office/word/2010/wordml" w:rsidR="0061771F" w:rsidRDefault="00795570" w14:paraId="0DCB69B4" wp14:textId="77777777">
      <w:r>
        <w:t>Affichage déplié par défaut</w:t>
      </w:r>
    </w:p>
    <w:p xmlns:wp14="http://schemas.microsoft.com/office/word/2010/wordml" w:rsidR="0061771F" w:rsidRDefault="0061771F" w14:paraId="3E918739" wp14:textId="77777777"/>
    <w:p xmlns:wp14="http://schemas.microsoft.com/office/word/2010/wordml" w:rsidR="0061771F" w:rsidRDefault="0061771F" w14:paraId="3E044A93" wp14:textId="77777777"/>
    <w:p xmlns:wp14="http://schemas.microsoft.com/office/word/2010/wordml" w:rsidR="0061771F" w:rsidRDefault="0061771F" w14:paraId="7D74551D" wp14:textId="77777777"/>
    <w:p xmlns:wp14="http://schemas.microsoft.com/office/word/2010/wordml" w:rsidR="0061771F" w:rsidDel="000E7CCC" w:rsidRDefault="0061771F" w14:paraId="46C5CB7E" wp14:textId="77777777">
      <w:pPr>
        <w:rPr>
          <w:del w:author="Chantal Goya" w:date="2025-05-27T15:48:00Z" w:id="1133"/>
        </w:rPr>
      </w:pPr>
    </w:p>
    <w:p xmlns:wp14="http://schemas.microsoft.com/office/word/2010/wordml" w:rsidR="0061771F" w:rsidDel="000E7CCC" w:rsidRDefault="0061771F" w14:paraId="6BBD1561" wp14:textId="77777777">
      <w:pPr>
        <w:rPr>
          <w:del w:author="Chantal Goya" w:date="2025-05-27T15:48:00Z" w:id="1134"/>
        </w:rPr>
      </w:pPr>
    </w:p>
    <w:p xmlns:wp14="http://schemas.microsoft.com/office/word/2010/wordml" w:rsidR="0061771F" w:rsidDel="000E7CCC" w:rsidRDefault="0061771F" w14:paraId="72D49680" wp14:textId="77777777">
      <w:pPr>
        <w:rPr>
          <w:del w:author="Chantal Goya" w:date="2025-05-27T15:48:00Z" w:id="1135"/>
        </w:rPr>
      </w:pPr>
    </w:p>
    <w:p xmlns:wp14="http://schemas.microsoft.com/office/word/2010/wordml" w:rsidR="0061771F" w:rsidDel="000E7CCC" w:rsidRDefault="0061771F" w14:paraId="02CFD307" wp14:textId="77777777">
      <w:pPr>
        <w:rPr>
          <w:del w:author="Chantal Goya" w:date="2025-05-27T15:48:00Z" w:id="1136"/>
        </w:rPr>
      </w:pPr>
    </w:p>
    <w:p xmlns:wp14="http://schemas.microsoft.com/office/word/2010/wordml" w:rsidR="0061771F" w:rsidDel="000E7CCC" w:rsidRDefault="0061771F" w14:paraId="53C063DA" wp14:textId="77777777">
      <w:pPr>
        <w:rPr>
          <w:del w:author="Chantal Goya" w:date="2025-05-27T15:48:00Z" w:id="1137"/>
        </w:rPr>
      </w:pPr>
    </w:p>
    <w:p xmlns:wp14="http://schemas.microsoft.com/office/word/2010/wordml" w:rsidR="0061771F" w:rsidRDefault="00795570" w14:paraId="6F437A7E" wp14:textId="77777777">
      <w:pPr>
        <w:pStyle w:val="ATitre4"/>
      </w:pPr>
      <w:r>
        <w:t>Planification</w:t>
      </w:r>
    </w:p>
    <w:p xmlns:wp14="http://schemas.microsoft.com/office/word/2010/wordml" w:rsidR="0061771F" w:rsidRDefault="00795570" w14:paraId="19F83DC7" wp14:textId="77777777">
      <w:pPr>
        <w:pStyle w:val="ATexte"/>
      </w:pPr>
      <w:r>
        <w:t xml:space="preserve"> Cet écran est commun à tous les blocs et vous permet de planifier ou pas l’affichage de votre bloc. </w:t>
      </w:r>
    </w:p>
    <w:p xmlns:wp14="http://schemas.microsoft.com/office/word/2010/wordml" w:rsidR="0061771F" w:rsidRDefault="0061771F" w14:paraId="62B8CEF2" wp14:textId="77777777">
      <w:pPr>
        <w:pStyle w:val="ATexte"/>
      </w:pPr>
    </w:p>
    <w:p xmlns:wp14="http://schemas.microsoft.com/office/word/2010/wordml" w:rsidR="0061771F" w:rsidRDefault="00795570" w14:paraId="24FEE87E" wp14:textId="77777777">
      <w:pPr>
        <w:pStyle w:val="ATexte"/>
      </w:pPr>
      <w:r>
        <w:rPr>
          <w:rStyle w:val="AtextegrasCar"/>
        </w:rPr>
        <w:t>Rappel</w:t>
      </w:r>
      <w:r>
        <w:t xml:space="preserve"> : après avoir cliqué sur le bouton "Enregistrer et fermer", le BO affiche le bloc </w:t>
      </w:r>
      <w:del w:author="Laurent Guyonneau" w:date="2025-05-23T14:28:00Z" w:id="1138">
        <w:r w:rsidDel="00A84418">
          <w:delText xml:space="preserve">Actualités </w:delText>
        </w:r>
      </w:del>
      <w:ins w:author="Laurent Guyonneau" w:date="2025-05-23T14:28:00Z" w:id="1139">
        <w:r w:rsidR="00A84418">
          <w:t>Rubriques verti</w:t>
        </w:r>
      </w:ins>
      <w:ins w:author="Laurent Guyonneau" w:date="2025-05-23T14:29:00Z" w:id="1140">
        <w:r w:rsidR="00A84418">
          <w:t>cale</w:t>
        </w:r>
      </w:ins>
      <w:ins w:author="Laurent Guyonneau" w:date="2025-05-23T14:28:00Z" w:id="1141">
        <w:r w:rsidR="00A84418">
          <w:t xml:space="preserve">s </w:t>
        </w:r>
      </w:ins>
      <w:r>
        <w:t xml:space="preserve">à son emplacement. </w:t>
      </w:r>
    </w:p>
    <w:p xmlns:wp14="http://schemas.microsoft.com/office/word/2010/wordml" w:rsidR="0061771F" w:rsidRDefault="00795570" w14:paraId="6EB6819B" wp14:textId="77777777">
      <w:pPr>
        <w:rPr>
          <w:rFonts w:eastAsia="Times New Roman" w:asciiTheme="majorHAnsi" w:hAnsiTheme="majorHAnsi" w:cstheme="minorHAnsi"/>
          <w:bCs/>
          <w:color w:val="F15A22"/>
          <w:spacing w:val="-2"/>
          <w:sz w:val="48"/>
          <w:szCs w:val="51"/>
          <w:lang w:eastAsia="fr-FR"/>
          <w14:textFill>
            <w14:solidFill>
              <w14:srgbClr w14:val="F15A22">
                <w14:lumMod w14:val="85000"/>
                <w14:lumOff w14:val="15000"/>
              </w14:srgbClr>
            </w14:solidFill>
          </w14:textFill>
        </w:rPr>
      </w:pPr>
      <w:r>
        <w:br w:type="page" w:clear="all"/>
      </w:r>
    </w:p>
    <w:p xmlns:wp14="http://schemas.microsoft.com/office/word/2010/wordml" w:rsidR="0061771F" w:rsidRDefault="00795570" w14:paraId="4DBD9E20" wp14:textId="77777777">
      <w:pPr>
        <w:pStyle w:val="ATitre1"/>
      </w:pPr>
      <w:bookmarkStart w:name="_Toc199342108" w:id="1142"/>
      <w:r>
        <w:lastRenderedPageBreak/>
        <w:t>La gestion des utilisateurs</w:t>
      </w:r>
      <w:bookmarkEnd w:id="1142"/>
      <w:r>
        <w:t xml:space="preserve"> </w:t>
      </w:r>
    </w:p>
    <w:p xmlns:wp14="http://schemas.microsoft.com/office/word/2010/wordml" w:rsidR="0061771F" w:rsidRDefault="00795570" w14:paraId="27455485" wp14:textId="77777777">
      <w:pPr>
        <w:pStyle w:val="ATexte"/>
      </w:pPr>
      <w:r>
        <w:t>Le module de Gestion des utilisateurs vous permet de gérer les utilisateurs ayant un compte LDAP (INRAE ou compte externe) : ajout d’un utilisateur pour lui donner des droits d’accès en écriture en back-office ou d’accès en lecture à des pages sécurisées.</w:t>
      </w:r>
    </w:p>
    <w:p xmlns:wp14="http://schemas.microsoft.com/office/word/2010/wordml" w:rsidR="0061771F" w:rsidRDefault="0061771F" w14:paraId="7867F1E3" wp14:textId="77777777">
      <w:pPr>
        <w:pStyle w:val="ATexte"/>
      </w:pPr>
    </w:p>
    <w:p xmlns:wp14="http://schemas.microsoft.com/office/word/2010/wordml" w:rsidR="0061771F" w:rsidRDefault="00795570" w14:paraId="6C9277F8" wp14:textId="77777777">
      <w:pPr>
        <w:pStyle w:val="ATexte"/>
      </w:pPr>
      <w:r>
        <w:t xml:space="preserve">Vous pourrez aussi créer des </w:t>
      </w:r>
      <w:r>
        <w:rPr>
          <w:b/>
        </w:rPr>
        <w:t>profils</w:t>
      </w:r>
      <w:r>
        <w:t xml:space="preserve"> </w:t>
      </w:r>
      <w:r>
        <w:rPr>
          <w:b/>
        </w:rPr>
        <w:t>de</w:t>
      </w:r>
      <w:r>
        <w:t xml:space="preserve"> </w:t>
      </w:r>
      <w:r>
        <w:rPr>
          <w:b/>
        </w:rPr>
        <w:t>droits</w:t>
      </w:r>
      <w:r>
        <w:t> : accès sécurisé pour une rubrique spécifique, rédacteur pour un dossier particulier … ; dans les profils créés vous pourrez y ajouter des utilisateurs ou des groupes utilisateurs.</w:t>
      </w:r>
    </w:p>
    <w:p xmlns:wp14="http://schemas.microsoft.com/office/word/2010/wordml" w:rsidR="0061771F" w:rsidRDefault="0061771F" w14:paraId="286A78DC" wp14:textId="77777777">
      <w:pPr>
        <w:pStyle w:val="ATexte"/>
      </w:pPr>
    </w:p>
    <w:p xmlns:wp14="http://schemas.microsoft.com/office/word/2010/wordml" w:rsidR="0061771F" w:rsidRDefault="00795570" w14:paraId="2E76A75F" wp14:textId="77777777">
      <w:pPr>
        <w:pStyle w:val="ATitre2"/>
      </w:pPr>
      <w:bookmarkStart w:name="_Toc199342109" w:id="1143"/>
      <w:r>
        <w:t>Accès au menu de gestion des utilisateurs</w:t>
      </w:r>
      <w:bookmarkEnd w:id="1143"/>
    </w:p>
    <w:p xmlns:wp14="http://schemas.microsoft.com/office/word/2010/wordml" w:rsidR="0061771F" w:rsidRDefault="0061771F" w14:paraId="750E2CAE" wp14:textId="77777777">
      <w:pPr>
        <w:pStyle w:val="ATexte"/>
      </w:pPr>
    </w:p>
    <w:p xmlns:wp14="http://schemas.microsoft.com/office/word/2010/wordml" w:rsidR="0061771F" w:rsidRDefault="00795570" w14:paraId="28924B7D" wp14:textId="77777777">
      <w:pPr>
        <w:pStyle w:val="ATexte"/>
      </w:pPr>
      <w:r>
        <w:rPr>
          <w:noProof/>
        </w:rPr>
        <mc:AlternateContent>
          <mc:Choice Requires="wpg">
            <w:drawing>
              <wp:anchor xmlns:wp14="http://schemas.microsoft.com/office/word/2010/wordprocessingDrawing" distT="0" distB="0" distL="114300" distR="114300" simplePos="0" relativeHeight="252873728" behindDoc="0" locked="0" layoutInCell="1" allowOverlap="1" wp14:anchorId="0577718B" wp14:editId="7777777">
                <wp:simplePos x="0" y="0"/>
                <wp:positionH relativeFrom="margin">
                  <wp:align>left</wp:align>
                </wp:positionH>
                <wp:positionV relativeFrom="paragraph">
                  <wp:posOffset>4445</wp:posOffset>
                </wp:positionV>
                <wp:extent cx="3419475" cy="2533650"/>
                <wp:effectExtent l="0" t="0" r="9525" b="0"/>
                <wp:wrapThrough wrapText="bothSides">
                  <wp:wrapPolygon edited="1">
                    <wp:start x="0" y="0"/>
                    <wp:lineTo x="0" y="21438"/>
                    <wp:lineTo x="21540" y="21438"/>
                    <wp:lineTo x="21540" y="0"/>
                    <wp:lineTo x="0" y="0"/>
                  </wp:wrapPolygon>
                </wp:wrapThrough>
                <wp:docPr id="211"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0"/>
                        <a:stretch/>
                      </pic:blipFill>
                      <pic:spPr bwMode="auto">
                        <a:xfrm>
                          <a:off x="0" y="0"/>
                          <a:ext cx="3419475" cy="253365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937D6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1" style="position:absolute;z-index:252873728;o:allowoverlap:true;o:allowincell:true;mso-position-horizontal-relative:margin;mso-position-horizontal:left;mso-position-vertical-relative:text;margin-top:0.35pt;mso-position-vertical:absolute;width:269.25pt;height:199.50pt;mso-wrap-distance-left:9.00pt;mso-wrap-distance-top:0.00pt;mso-wrap-distance-right:9.00pt;mso-wrap-distance-bottom:0.00pt;z-index:1;" wrapcoords="0 0 0 99250 99722 99250 99722 0 0 0" o:spid="_x0000_s221" stroked="false" type="#_x0000_t75">
                <w10:wrap type="through"/>
                <v:imagedata o:title="" r:id="rId413"/>
                <o:lock v:ext="edit" rotation="t"/>
              </v:shape>
            </w:pict>
          </mc:Fallback>
        </mc:AlternateContent>
      </w:r>
    </w:p>
    <w:p xmlns:wp14="http://schemas.microsoft.com/office/word/2010/wordml" w:rsidR="0061771F" w:rsidRDefault="00795570" w14:paraId="36388BAC" wp14:textId="77777777">
      <w:pPr>
        <w:pStyle w:val="ATexte"/>
      </w:pPr>
      <w:r>
        <w:rPr>
          <w:noProof/>
        </w:rPr>
        <mc:AlternateContent>
          <mc:Choice Requires="wpg">
            <w:drawing>
              <wp:anchor xmlns:wp14="http://schemas.microsoft.com/office/word/2010/wordprocessingDrawing" distT="0" distB="0" distL="114300" distR="114300" simplePos="0" relativeHeight="252874752" behindDoc="0" locked="0" layoutInCell="1" allowOverlap="1" wp14:anchorId="5829FB18" wp14:editId="7777777">
                <wp:simplePos x="0" y="0"/>
                <wp:positionH relativeFrom="column">
                  <wp:posOffset>3019425</wp:posOffset>
                </wp:positionH>
                <wp:positionV relativeFrom="paragraph">
                  <wp:posOffset>135255</wp:posOffset>
                </wp:positionV>
                <wp:extent cx="485775" cy="9525"/>
                <wp:effectExtent l="0" t="114300" r="0" b="142875"/>
                <wp:wrapNone/>
                <wp:docPr id="212" name="Connecteur droit avec flèche 511"/>
                <wp:cNvGraphicFramePr/>
                <a:graphic xmlns:a="http://schemas.openxmlformats.org/drawingml/2006/main">
                  <a:graphicData uri="http://schemas.microsoft.com/office/word/2010/wordprocessingShape">
                    <wps:wsp>
                      <wps:cNvCnPr/>
                      <wps:spPr bwMode="auto">
                        <a:xfrm>
                          <a:off x="0" y="0"/>
                          <a:ext cx="485775" cy="9525"/>
                        </a:xfrm>
                        <a:prstGeom prst="straightConnector1">
                          <a:avLst/>
                        </a:prstGeom>
                        <a:ln w="57150">
                          <a:solidFill>
                            <a:srgbClr val="FF00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C6CE46D">
              <v:shape id="shape 222" style="position:absolute;z-index:252874752;o:allowoverlap:true;o:allowincell:true;mso-position-horizontal-relative:text;margin-left:237.75pt;mso-position-horizontal:absolute;mso-position-vertical-relative:text;margin-top:10.65pt;mso-position-vertical:absolute;width:38.25pt;height:0.75pt;mso-wrap-distance-left:9.00pt;mso-wrap-distance-top:0.00pt;mso-wrap-distance-right:9.00pt;mso-wrap-distance-bottom:0.00pt;visibility:visible;" o:spid="_x0000_s222" filled="f" strokecolor="#FF0000" strokeweight="4.50pt" o:spt="32" type="#_x0000_t32">
                <v:stroke dashstyle="solid"/>
              </v:shape>
            </w:pict>
          </mc:Fallback>
        </mc:AlternateContent>
      </w:r>
      <w:r>
        <w:t xml:space="preserve">  Pour créer un utilisateur, un groupe utilisateur </w:t>
      </w:r>
    </w:p>
    <w:p xmlns:wp14="http://schemas.microsoft.com/office/word/2010/wordml" w:rsidR="0061771F" w:rsidRDefault="0061771F" w14:paraId="5460F3D3" wp14:textId="77777777">
      <w:pPr>
        <w:pStyle w:val="ATexte"/>
      </w:pPr>
    </w:p>
    <w:p xmlns:wp14="http://schemas.microsoft.com/office/word/2010/wordml" w:rsidR="0061771F" w:rsidRDefault="00795570" w14:paraId="0A82983B" wp14:textId="77777777">
      <w:pPr>
        <w:pStyle w:val="ATexte"/>
      </w:pPr>
      <w:r>
        <w:rPr>
          <w:noProof/>
        </w:rPr>
        <mc:AlternateContent>
          <mc:Choice Requires="wpg">
            <w:drawing>
              <wp:anchor xmlns:wp14="http://schemas.microsoft.com/office/word/2010/wordprocessingDrawing" distT="0" distB="0" distL="114300" distR="114300" simplePos="0" relativeHeight="252876800" behindDoc="0" locked="0" layoutInCell="1" allowOverlap="1" wp14:anchorId="44442A7D" wp14:editId="7777777">
                <wp:simplePos x="0" y="0"/>
                <wp:positionH relativeFrom="column">
                  <wp:posOffset>3048000</wp:posOffset>
                </wp:positionH>
                <wp:positionV relativeFrom="paragraph">
                  <wp:posOffset>126365</wp:posOffset>
                </wp:positionV>
                <wp:extent cx="485775" cy="9525"/>
                <wp:effectExtent l="0" t="114300" r="0" b="142875"/>
                <wp:wrapNone/>
                <wp:docPr id="213" name="Connecteur droit avec flèche 516"/>
                <wp:cNvGraphicFramePr/>
                <a:graphic xmlns:a="http://schemas.openxmlformats.org/drawingml/2006/main">
                  <a:graphicData uri="http://schemas.microsoft.com/office/word/2010/wordprocessingShape">
                    <wps:wsp>
                      <wps:cNvCnPr/>
                      <wps:spPr bwMode="auto">
                        <a:xfrm>
                          <a:off x="0" y="0"/>
                          <a:ext cx="485775" cy="9525"/>
                        </a:xfrm>
                        <a:prstGeom prst="straightConnector1">
                          <a:avLst/>
                        </a:prstGeom>
                        <a:ln w="57150">
                          <a:solidFill>
                            <a:srgbClr val="FF00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5BC2E3B">
              <v:shape id="shape 223" style="position:absolute;z-index:252876800;o:allowoverlap:true;o:allowincell:true;mso-position-horizontal-relative:text;margin-left:240.00pt;mso-position-horizontal:absolute;mso-position-vertical-relative:text;margin-top:9.95pt;mso-position-vertical:absolute;width:38.25pt;height:0.75pt;mso-wrap-distance-left:9.00pt;mso-wrap-distance-top:0.00pt;mso-wrap-distance-right:9.00pt;mso-wrap-distance-bottom:0.00pt;visibility:visible;" o:spid="_x0000_s223" filled="f" strokecolor="#FF0000" strokeweight="4.50pt" o:spt="32" type="#_x0000_t32">
                <v:stroke dashstyle="solid"/>
              </v:shape>
            </w:pict>
          </mc:Fallback>
        </mc:AlternateContent>
      </w:r>
      <w:r>
        <w:t xml:space="preserve">  Pour afficher l’arborescence des utilisateurs INRAE et des profils de droits</w:t>
      </w:r>
    </w:p>
    <w:p xmlns:wp14="http://schemas.microsoft.com/office/word/2010/wordml" w:rsidR="0061771F" w:rsidRDefault="00795570" w14:paraId="12F40E89" wp14:textId="77777777">
      <w:pPr>
        <w:pStyle w:val="ATexte"/>
      </w:pPr>
      <w:r>
        <w:t xml:space="preserve"> </w:t>
      </w:r>
    </w:p>
    <w:p xmlns:wp14="http://schemas.microsoft.com/office/word/2010/wordml" w:rsidR="0061771F" w:rsidRDefault="00795570" w14:paraId="363538CB" wp14:textId="77777777">
      <w:pPr>
        <w:pStyle w:val="ATexte"/>
      </w:pPr>
      <w:r>
        <w:rPr>
          <w:noProof/>
        </w:rPr>
        <mc:AlternateContent>
          <mc:Choice Requires="wpg">
            <w:drawing>
              <wp:anchor xmlns:wp14="http://schemas.microsoft.com/office/word/2010/wordprocessingDrawing" distT="0" distB="0" distL="114300" distR="114300" simplePos="0" relativeHeight="252878848" behindDoc="0" locked="0" layoutInCell="1" allowOverlap="1" wp14:anchorId="736782AE" wp14:editId="7777777">
                <wp:simplePos x="0" y="0"/>
                <wp:positionH relativeFrom="column">
                  <wp:posOffset>3019425</wp:posOffset>
                </wp:positionH>
                <wp:positionV relativeFrom="paragraph">
                  <wp:posOffset>126365</wp:posOffset>
                </wp:positionV>
                <wp:extent cx="485775" cy="9525"/>
                <wp:effectExtent l="0" t="114300" r="0" b="142875"/>
                <wp:wrapNone/>
                <wp:docPr id="214" name="Connecteur droit avec flèche 519"/>
                <wp:cNvGraphicFramePr/>
                <a:graphic xmlns:a="http://schemas.openxmlformats.org/drawingml/2006/main">
                  <a:graphicData uri="http://schemas.microsoft.com/office/word/2010/wordprocessingShape">
                    <wps:wsp>
                      <wps:cNvCnPr/>
                      <wps:spPr bwMode="auto">
                        <a:xfrm>
                          <a:off x="0" y="0"/>
                          <a:ext cx="485775" cy="9525"/>
                        </a:xfrm>
                        <a:prstGeom prst="straightConnector1">
                          <a:avLst/>
                        </a:prstGeom>
                        <a:ln w="57150">
                          <a:solidFill>
                            <a:srgbClr val="FF00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C874CE8">
              <v:shape id="shape 224" style="position:absolute;z-index:252878848;o:allowoverlap:true;o:allowincell:true;mso-position-horizontal-relative:text;margin-left:237.75pt;mso-position-horizontal:absolute;mso-position-vertical-relative:text;margin-top:9.95pt;mso-position-vertical:absolute;width:38.25pt;height:0.75pt;mso-wrap-distance-left:9.00pt;mso-wrap-distance-top:0.00pt;mso-wrap-distance-right:9.00pt;mso-wrap-distance-bottom:0.00pt;visibility:visible;" o:spid="_x0000_s224" filled="f" strokecolor="#FF0000" strokeweight="4.50pt" o:spt="32" type="#_x0000_t32">
                <v:stroke dashstyle="solid"/>
              </v:shape>
            </w:pict>
          </mc:Fallback>
        </mc:AlternateContent>
      </w:r>
      <w:r>
        <w:t xml:space="preserve">  Pour créer un nouveau profil donnant des droits spécifiques aux utilisateurs </w:t>
      </w:r>
    </w:p>
    <w:p xmlns:wp14="http://schemas.microsoft.com/office/word/2010/wordml" w:rsidR="0061771F" w:rsidRDefault="0061771F" w14:paraId="3349A8C7" wp14:textId="77777777">
      <w:pPr>
        <w:pStyle w:val="ATexte"/>
      </w:pPr>
    </w:p>
    <w:p xmlns:wp14="http://schemas.microsoft.com/office/word/2010/wordml" w:rsidR="0061771F" w:rsidRDefault="0061771F" w14:paraId="40F25CBB" wp14:textId="77777777">
      <w:pPr>
        <w:pStyle w:val="ATexte"/>
      </w:pPr>
    </w:p>
    <w:p xmlns:wp14="http://schemas.microsoft.com/office/word/2010/wordml" w:rsidR="0061771F" w:rsidRDefault="0061771F" w14:paraId="12E9D786" wp14:textId="77777777">
      <w:pPr>
        <w:pStyle w:val="ATexte"/>
      </w:pPr>
    </w:p>
    <w:p xmlns:wp14="http://schemas.microsoft.com/office/word/2010/wordml" w:rsidR="0061771F" w:rsidRDefault="0061771F" w14:paraId="0C6C9684" wp14:textId="77777777">
      <w:pPr>
        <w:pStyle w:val="ATexte"/>
      </w:pPr>
    </w:p>
    <w:p xmlns:wp14="http://schemas.microsoft.com/office/word/2010/wordml" w:rsidR="0061771F" w:rsidRDefault="0061771F" w14:paraId="67A8F284" wp14:textId="77777777">
      <w:pPr>
        <w:pStyle w:val="ATexte"/>
      </w:pPr>
    </w:p>
    <w:p xmlns:wp14="http://schemas.microsoft.com/office/word/2010/wordml" w:rsidR="0061771F" w:rsidRDefault="00795570" w14:paraId="7F5F2963" wp14:textId="77777777">
      <w:pPr>
        <w:pStyle w:val="ATexte"/>
      </w:pPr>
      <w:r>
        <w:t xml:space="preserve">Menu </w:t>
      </w:r>
      <w:r>
        <w:rPr>
          <w:rStyle w:val="AtextegrasCar"/>
        </w:rPr>
        <w:t>Compte LDAP</w:t>
      </w:r>
      <w:r>
        <w:t xml:space="preserve"> </w:t>
      </w:r>
      <w:r>
        <w:br/>
      </w:r>
      <w:r>
        <w:t xml:space="preserve"> Pour créer un utilisateur, un groupe utilisateur par :</w:t>
      </w:r>
    </w:p>
    <w:p xmlns:wp14="http://schemas.microsoft.com/office/word/2010/wordml" w:rsidR="0061771F" w:rsidRDefault="00795570" w14:paraId="0C1623E5" wp14:textId="77777777">
      <w:pPr>
        <w:pStyle w:val="ATexte"/>
        <w:numPr>
          <w:ilvl w:val="0"/>
          <w:numId w:val="2"/>
        </w:numPr>
      </w:pPr>
      <w:r>
        <w:t>Saisie directe du login</w:t>
      </w:r>
    </w:p>
    <w:p xmlns:wp14="http://schemas.microsoft.com/office/word/2010/wordml" w:rsidR="0061771F" w:rsidRDefault="00795570" w14:paraId="7DD86943" wp14:textId="77777777">
      <w:pPr>
        <w:pStyle w:val="ATexte"/>
        <w:numPr>
          <w:ilvl w:val="0"/>
          <w:numId w:val="2"/>
        </w:numPr>
      </w:pPr>
      <w:r>
        <w:t>Recherche par nom ou codique unité dans les référentiels institutionnels</w:t>
      </w:r>
    </w:p>
    <w:p xmlns:wp14="http://schemas.microsoft.com/office/word/2010/wordml" w:rsidR="0061771F" w:rsidRDefault="00795570" w14:paraId="527410D0" wp14:textId="77777777">
      <w:pPr>
        <w:pStyle w:val="ATexte"/>
        <w:numPr>
          <w:ilvl w:val="0"/>
          <w:numId w:val="2"/>
        </w:numPr>
      </w:pPr>
      <w:r>
        <w:t>Import de fichier au format csv</w:t>
      </w:r>
    </w:p>
    <w:p xmlns:wp14="http://schemas.microsoft.com/office/word/2010/wordml" w:rsidR="0061771F" w:rsidRDefault="0061771F" w14:paraId="50F457A9" wp14:textId="77777777">
      <w:pPr>
        <w:pStyle w:val="ATexte"/>
      </w:pPr>
    </w:p>
    <w:p xmlns:wp14="http://schemas.microsoft.com/office/word/2010/wordml" w:rsidR="0061771F" w:rsidRDefault="00795570" w14:paraId="54D75865" wp14:textId="77777777">
      <w:pPr>
        <w:pStyle w:val="ATexte"/>
      </w:pPr>
      <w:r>
        <w:t xml:space="preserve">Menu </w:t>
      </w:r>
      <w:r>
        <w:rPr>
          <w:rStyle w:val="AtextegrasCar"/>
        </w:rPr>
        <w:t>Utilisateurs</w:t>
      </w:r>
    </w:p>
    <w:p xmlns:wp14="http://schemas.microsoft.com/office/word/2010/wordml" w:rsidR="0061771F" w:rsidRDefault="00795570" w14:paraId="1FAAAFCB" wp14:textId="77777777">
      <w:pPr>
        <w:pStyle w:val="ATexte"/>
      </w:pPr>
      <w:r>
        <w:t>Pour afficher l’arborescence des utilisateurs INRAE et des profils de droits :</w:t>
      </w:r>
    </w:p>
    <w:p xmlns:wp14="http://schemas.microsoft.com/office/word/2010/wordml" w:rsidR="0061771F" w:rsidRDefault="00795570" w14:paraId="1CA724A5" wp14:textId="77777777">
      <w:pPr>
        <w:pStyle w:val="ATexte"/>
        <w:numPr>
          <w:ilvl w:val="0"/>
          <w:numId w:val="2"/>
        </w:numPr>
      </w:pPr>
      <w:proofErr w:type="spellStart"/>
      <w:r>
        <w:t>LDAPs</w:t>
      </w:r>
      <w:proofErr w:type="spellEnd"/>
      <w:r>
        <w:t xml:space="preserve"> validés</w:t>
      </w:r>
    </w:p>
    <w:p xmlns:wp14="http://schemas.microsoft.com/office/word/2010/wordml" w:rsidR="0061771F" w:rsidRDefault="00795570" w14:paraId="1EDCD0D7" wp14:textId="77777777">
      <w:pPr>
        <w:pStyle w:val="ATexte"/>
        <w:numPr>
          <w:ilvl w:val="0"/>
          <w:numId w:val="2"/>
        </w:numPr>
      </w:pPr>
      <w:r>
        <w:t>Gestionnaires de site</w:t>
      </w:r>
    </w:p>
    <w:p xmlns:wp14="http://schemas.microsoft.com/office/word/2010/wordml" w:rsidR="0061771F" w:rsidRDefault="00795570" w14:paraId="2E5E4768" wp14:textId="77777777">
      <w:pPr>
        <w:pStyle w:val="ATexte"/>
        <w:numPr>
          <w:ilvl w:val="0"/>
          <w:numId w:val="2"/>
        </w:numPr>
      </w:pPr>
      <w:r>
        <w:t>Rédacteurs du site</w:t>
      </w:r>
    </w:p>
    <w:p xmlns:wp14="http://schemas.microsoft.com/office/word/2010/wordml" w:rsidR="0061771F" w:rsidRDefault="00795570" w14:paraId="6AE63164" wp14:textId="77777777">
      <w:pPr>
        <w:pStyle w:val="ATexte"/>
        <w:numPr>
          <w:ilvl w:val="0"/>
          <w:numId w:val="2"/>
        </w:numPr>
      </w:pPr>
      <w:r>
        <w:t>Accès sécurisés</w:t>
      </w:r>
    </w:p>
    <w:p xmlns:wp14="http://schemas.microsoft.com/office/word/2010/wordml" w:rsidR="0061771F" w:rsidRDefault="00795570" w14:paraId="0DC83F6D" wp14:textId="77777777">
      <w:pPr>
        <w:pStyle w:val="ATexte"/>
      </w:pPr>
      <w:r>
        <w:lastRenderedPageBreak/>
        <w:t xml:space="preserve">Menu </w:t>
      </w:r>
      <w:r>
        <w:rPr>
          <w:rStyle w:val="AtextegrasCar"/>
        </w:rPr>
        <w:t>Profil de droits</w:t>
      </w:r>
    </w:p>
    <w:p xmlns:wp14="http://schemas.microsoft.com/office/word/2010/wordml" w:rsidR="0061771F" w:rsidRDefault="00795570" w14:paraId="745C7A10" wp14:textId="77777777">
      <w:pPr>
        <w:pStyle w:val="ATexte"/>
      </w:pPr>
      <w:r>
        <w:t>Pour créer un nouveau profil donnant des droits spécifiques aux utilisateurs :</w:t>
      </w:r>
    </w:p>
    <w:p xmlns:wp14="http://schemas.microsoft.com/office/word/2010/wordml" w:rsidR="0061771F" w:rsidRDefault="00795570" w14:paraId="3A935E2A" wp14:textId="77777777">
      <w:pPr>
        <w:pStyle w:val="ATexte"/>
        <w:numPr>
          <w:ilvl w:val="0"/>
          <w:numId w:val="2"/>
        </w:numPr>
      </w:pPr>
      <w:r>
        <w:t>Droits de rédaction pour une arborescence du site</w:t>
      </w:r>
    </w:p>
    <w:p xmlns:wp14="http://schemas.microsoft.com/office/word/2010/wordml" w:rsidR="0061771F" w:rsidRDefault="00795570" w14:paraId="6B8F09E6" wp14:textId="77777777">
      <w:pPr>
        <w:pStyle w:val="ATexte"/>
        <w:numPr>
          <w:ilvl w:val="0"/>
          <w:numId w:val="2"/>
        </w:numPr>
      </w:pPr>
      <w:r>
        <w:t>Droits d’accès en lecture à une partie sécurisée du site</w:t>
      </w:r>
    </w:p>
    <w:p xmlns:wp14="http://schemas.microsoft.com/office/word/2010/wordml" w:rsidR="0061771F" w:rsidRDefault="0061771F" w14:paraId="24C21CA0" wp14:textId="77777777">
      <w:pPr>
        <w:pStyle w:val="ATexte"/>
      </w:pPr>
    </w:p>
    <w:p xmlns:wp14="http://schemas.microsoft.com/office/word/2010/wordml" w:rsidR="0061771F" w:rsidRDefault="00795570" w14:paraId="514D1DC6" wp14:textId="77777777">
      <w:pPr>
        <w:pStyle w:val="ATitre2"/>
      </w:pPr>
      <w:bookmarkStart w:name="_Toc199342110" w:id="1144"/>
      <w:r>
        <w:t>Créer un compte utilisateur et lui donner des droits</w:t>
      </w:r>
      <w:bookmarkEnd w:id="1144"/>
    </w:p>
    <w:p xmlns:wp14="http://schemas.microsoft.com/office/word/2010/wordml" w:rsidR="0061771F" w:rsidRDefault="00795570" w14:paraId="781295F9" wp14:textId="77777777">
      <w:pPr>
        <w:pStyle w:val="ATexte"/>
      </w:pPr>
      <w:r>
        <w:t xml:space="preserve">L'utilisateur à ajouter doit avoir un compte </w:t>
      </w:r>
      <w:r>
        <w:rPr>
          <w:rStyle w:val="AtextegrasCar"/>
        </w:rPr>
        <w:t>LDAP</w:t>
      </w:r>
      <w:r>
        <w:t xml:space="preserve"> </w:t>
      </w:r>
      <w:r>
        <w:rPr>
          <w:rStyle w:val="AtextegrasCar"/>
        </w:rPr>
        <w:t>INRAE</w:t>
      </w:r>
      <w:r>
        <w:t xml:space="preserve"> ou </w:t>
      </w:r>
      <w:r>
        <w:rPr>
          <w:rStyle w:val="AtextegrasCar"/>
        </w:rPr>
        <w:t>LDAP</w:t>
      </w:r>
      <w:r>
        <w:t xml:space="preserve"> </w:t>
      </w:r>
      <w:r>
        <w:rPr>
          <w:rStyle w:val="AtextegrasCar"/>
        </w:rPr>
        <w:t>externe</w:t>
      </w:r>
      <w:r>
        <w:t xml:space="preserve"> (créer un ticket </w:t>
      </w:r>
      <w:del w:author="Laurent Guyonneau" w:date="2025-05-23T14:30:00Z" w:id="1145">
        <w:r w:rsidDel="00A84418">
          <w:delText xml:space="preserve">ariane </w:delText>
        </w:r>
      </w:del>
      <w:ins w:author="Laurent Guyonneau" w:date="2025-05-23T14:30:00Z" w:id="1146">
        <w:r w:rsidR="00A84418">
          <w:t xml:space="preserve">Ariane </w:t>
        </w:r>
      </w:ins>
      <w:r>
        <w:t>pour demander la création d'un compte</w:t>
      </w:r>
      <w:ins w:author="Laurent Guyonneau" w:date="2025-05-23T14:30:00Z" w:id="1147">
        <w:r w:rsidR="00A84418">
          <w:t xml:space="preserve"> externe</w:t>
        </w:r>
      </w:ins>
      <w:r>
        <w:t>).</w:t>
      </w:r>
    </w:p>
    <w:p xmlns:wp14="http://schemas.microsoft.com/office/word/2010/wordml" w:rsidR="0061771F" w:rsidRDefault="0061771F" w14:paraId="52C76297" wp14:textId="77777777">
      <w:pPr>
        <w:pStyle w:val="ATexte"/>
      </w:pPr>
    </w:p>
    <w:p xmlns:wp14="http://schemas.microsoft.com/office/word/2010/wordml" w:rsidR="0061771F" w:rsidRDefault="00795570" w14:paraId="66DFF78F" wp14:textId="77777777">
      <w:pPr>
        <w:pStyle w:val="ATitre3"/>
      </w:pPr>
      <w:bookmarkStart w:name="ajoututilisateur" w:id="1148"/>
      <w:bookmarkStart w:name="_Toc199342111" w:id="1149"/>
      <w:bookmarkEnd w:id="1148"/>
      <w:r>
        <w:t>Ajouter un utilisateur ayant un compte LDAP INRAE</w:t>
      </w:r>
      <w:bookmarkEnd w:id="1149"/>
    </w:p>
    <w:p xmlns:wp14="http://schemas.microsoft.com/office/word/2010/wordml" w:rsidR="0061771F" w:rsidRDefault="00795570" w14:paraId="33DBA64A" wp14:textId="77777777">
      <w:pPr>
        <w:pStyle w:val="ATexte"/>
      </w:pPr>
      <w:r>
        <w:t>Toute personne enregistrée dans le système d'information des ressources humaines possède un LDAP INRAE (Titulaires, Contractuels, PEPS)</w:t>
      </w:r>
    </w:p>
    <w:p xmlns:wp14="http://schemas.microsoft.com/office/word/2010/wordml" w:rsidR="0061771F" w:rsidRDefault="00795570" w14:paraId="0F9679F6" wp14:textId="77777777">
      <w:pPr>
        <w:pStyle w:val="ATexte"/>
      </w:pPr>
      <w:r>
        <w:rPr>
          <w:noProof/>
        </w:rPr>
        <mc:AlternateContent>
          <mc:Choice Requires="wpg">
            <w:drawing>
              <wp:anchor xmlns:wp14="http://schemas.microsoft.com/office/word/2010/wordprocessingDrawing" distT="0" distB="0" distL="114300" distR="114300" simplePos="0" relativeHeight="252879872" behindDoc="0" locked="0" layoutInCell="1" allowOverlap="1" wp14:anchorId="498EA82D" wp14:editId="7777777">
                <wp:simplePos x="0" y="0"/>
                <wp:positionH relativeFrom="margin">
                  <wp:align>right</wp:align>
                </wp:positionH>
                <wp:positionV relativeFrom="paragraph">
                  <wp:posOffset>231775</wp:posOffset>
                </wp:positionV>
                <wp:extent cx="6188710" cy="3418840"/>
                <wp:effectExtent l="19050" t="19050" r="21590" b="10160"/>
                <wp:wrapThrough wrapText="bothSides">
                  <wp:wrapPolygon edited="1">
                    <wp:start x="-66" y="-120"/>
                    <wp:lineTo x="-66" y="21544"/>
                    <wp:lineTo x="21609" y="21544"/>
                    <wp:lineTo x="21609" y="-120"/>
                    <wp:lineTo x="-66" y="-120"/>
                  </wp:wrapPolygon>
                </wp:wrapThrough>
                <wp:docPr id="215" name="Imag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4"/>
                        <a:stretch/>
                      </pic:blipFill>
                      <pic:spPr bwMode="auto">
                        <a:xfrm>
                          <a:off x="0" y="0"/>
                          <a:ext cx="6188710" cy="3418840"/>
                        </a:xfrm>
                        <a:prstGeom prst="rect">
                          <a:avLst/>
                        </a:prstGeom>
                        <a:ln>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B53182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5" style="position:absolute;z-index:252879872;o:allowoverlap:true;o:allowincell:true;mso-position-horizontal-relative:margin;mso-position-horizontal:right;mso-position-vertical-relative:text;margin-top:18.25pt;mso-position-vertical:absolute;width:487.30pt;height:269.20pt;mso-wrap-distance-left:9.00pt;mso-wrap-distance-top:0.00pt;mso-wrap-distance-right:9.00pt;mso-wrap-distance-bottom:0.00pt;z-index:1;" wrapcoords="-305 -555 -305 99741 100042 99741 100042 -555 -305 -555" o:spid="_x0000_s225" strokecolor="#ADAAAA" type="#_x0000_t75">
                <w10:wrap type="through"/>
                <v:imagedata o:title="" r:id="rId415"/>
                <o:lock v:ext="edit" rotation="t"/>
              </v:shape>
            </w:pict>
          </mc:Fallback>
        </mc:AlternateContent>
      </w:r>
    </w:p>
    <w:p xmlns:wp14="http://schemas.microsoft.com/office/word/2010/wordml" w:rsidR="0061771F" w:rsidRDefault="0061771F" w14:paraId="0BD02F36" wp14:textId="77777777">
      <w:pPr>
        <w:pStyle w:val="ATexte"/>
      </w:pPr>
    </w:p>
    <w:p xmlns:wp14="http://schemas.microsoft.com/office/word/2010/wordml" w:rsidR="0061771F" w:rsidRDefault="0061771F" w14:paraId="7F3C4B8E" wp14:textId="77777777">
      <w:pPr>
        <w:pStyle w:val="ATexte"/>
      </w:pPr>
    </w:p>
    <w:p xmlns:wp14="http://schemas.microsoft.com/office/word/2010/wordml" w:rsidR="0061771F" w:rsidRDefault="00795570" w14:paraId="218E61C7" wp14:textId="77777777">
      <w:pPr>
        <w:pStyle w:val="ATexte"/>
      </w:pPr>
      <w:r>
        <w:t xml:space="preserve">3 options de recherche pour ajouter un utilisateur : </w:t>
      </w:r>
    </w:p>
    <w:p xmlns:wp14="http://schemas.microsoft.com/office/word/2010/wordml" w:rsidR="0061771F" w:rsidRDefault="00795570" w14:paraId="2DBA3909" wp14:textId="77777777">
      <w:pPr>
        <w:pStyle w:val="AListe"/>
      </w:pPr>
      <w:r>
        <w:t>Saisie de l'identifiant LDAP de la personne et ajout direct</w:t>
      </w:r>
    </w:p>
    <w:p xmlns:wp14="http://schemas.microsoft.com/office/word/2010/wordml" w:rsidR="0061771F" w:rsidRDefault="00795570" w14:paraId="474DF42A" wp14:textId="77777777">
      <w:pPr>
        <w:pStyle w:val="AListe"/>
      </w:pPr>
      <w:r>
        <w:t>Recherche par nom de famille</w:t>
      </w:r>
    </w:p>
    <w:p xmlns:wp14="http://schemas.microsoft.com/office/word/2010/wordml" w:rsidR="0061771F" w:rsidRDefault="00795570" w14:paraId="0734D0FE" wp14:textId="77777777">
      <w:pPr>
        <w:pStyle w:val="AListe"/>
      </w:pPr>
      <w:r>
        <w:t>Recherche par numéro de l'unité d'affectation</w:t>
      </w:r>
    </w:p>
    <w:p xmlns:wp14="http://schemas.microsoft.com/office/word/2010/wordml" w:rsidR="0061771F" w:rsidRDefault="0061771F" w14:paraId="16FE0342" wp14:textId="77777777">
      <w:pPr>
        <w:pStyle w:val="ATexte"/>
        <w:pPrChange w:author="Laurent Guyonneau" w:date="2025-05-23T14:31:00Z" w:id="1150">
          <w:pPr>
            <w:pStyle w:val="AListe"/>
          </w:pPr>
        </w:pPrChange>
      </w:pPr>
    </w:p>
    <w:p xmlns:wp14="http://schemas.microsoft.com/office/word/2010/wordml" w:rsidR="0061771F" w:rsidRDefault="0061771F" w14:paraId="44045ECA" wp14:textId="77777777">
      <w:pPr>
        <w:pStyle w:val="ATexte"/>
      </w:pPr>
    </w:p>
    <w:p xmlns:wp14="http://schemas.microsoft.com/office/word/2010/wordml" w:rsidR="0061771F" w:rsidRDefault="00795570" w14:paraId="520DB9BC" wp14:textId="77777777">
      <w:pPr>
        <w:pStyle w:val="Atextegras"/>
      </w:pPr>
      <w:r>
        <w:lastRenderedPageBreak/>
        <w:t>Recherche par nom de famille</w:t>
      </w:r>
    </w:p>
    <w:p xmlns:wp14="http://schemas.microsoft.com/office/word/2010/wordml" w:rsidR="0061771F" w:rsidRDefault="0061771F" w14:paraId="2E21531C" wp14:textId="77777777">
      <w:pPr>
        <w:pStyle w:val="ATexte"/>
      </w:pPr>
    </w:p>
    <w:p xmlns:wp14="http://schemas.microsoft.com/office/word/2010/wordml" w:rsidR="0061771F" w:rsidRDefault="0061771F" w14:paraId="28E22A7F" wp14:textId="77777777">
      <w:pPr>
        <w:pStyle w:val="ATexte"/>
      </w:pPr>
    </w:p>
    <w:p xmlns:wp14="http://schemas.microsoft.com/office/word/2010/wordml" w:rsidR="0061771F" w:rsidRDefault="0061771F" w14:paraId="7313C128" wp14:textId="77777777">
      <w:pPr>
        <w:pStyle w:val="ATexte"/>
      </w:pPr>
    </w:p>
    <w:p xmlns:wp14="http://schemas.microsoft.com/office/word/2010/wordml" w:rsidR="0061771F" w:rsidRDefault="0061771F" w14:paraId="3F58006F" wp14:textId="77777777">
      <w:pPr>
        <w:pStyle w:val="ATexte"/>
      </w:pPr>
    </w:p>
    <w:p xmlns:wp14="http://schemas.microsoft.com/office/word/2010/wordml" w:rsidR="0061771F" w:rsidRDefault="0061771F" w14:paraId="5BF459B2" wp14:textId="77777777">
      <w:pPr>
        <w:pStyle w:val="ATexte"/>
      </w:pPr>
    </w:p>
    <w:p xmlns:wp14="http://schemas.microsoft.com/office/word/2010/wordml" w:rsidR="0061771F" w:rsidRDefault="0061771F" w14:paraId="36D5614B" wp14:textId="77777777">
      <w:pPr>
        <w:pStyle w:val="ATexte"/>
      </w:pPr>
    </w:p>
    <w:p xmlns:wp14="http://schemas.microsoft.com/office/word/2010/wordml" w:rsidR="0061771F" w:rsidRDefault="0061771F" w14:paraId="13727FAD" wp14:textId="77777777">
      <w:pPr>
        <w:pStyle w:val="ATexte"/>
      </w:pPr>
    </w:p>
    <w:p xmlns:wp14="http://schemas.microsoft.com/office/word/2010/wordml" w:rsidR="0061771F" w:rsidRDefault="0061771F" w14:paraId="3C097B56" wp14:textId="77777777">
      <w:pPr>
        <w:pStyle w:val="ATexte"/>
      </w:pPr>
    </w:p>
    <w:p xmlns:wp14="http://schemas.microsoft.com/office/word/2010/wordml" w:rsidR="0061771F" w:rsidRDefault="0061771F" w14:paraId="32DC1653" wp14:textId="77777777">
      <w:pPr>
        <w:pStyle w:val="ATexte"/>
      </w:pPr>
    </w:p>
    <w:p xmlns:wp14="http://schemas.microsoft.com/office/word/2010/wordml" w:rsidR="0061771F" w:rsidRDefault="0061771F" w14:paraId="27238899" wp14:textId="77777777">
      <w:pPr>
        <w:pStyle w:val="ATexte"/>
      </w:pPr>
    </w:p>
    <w:p xmlns:wp14="http://schemas.microsoft.com/office/word/2010/wordml" w:rsidR="0061771F" w:rsidRDefault="0061771F" w14:paraId="1F8D698D" wp14:textId="77777777">
      <w:pPr>
        <w:pStyle w:val="ATexte"/>
      </w:pPr>
    </w:p>
    <w:p xmlns:wp14="http://schemas.microsoft.com/office/word/2010/wordml" w:rsidR="0061771F" w:rsidRDefault="0061771F" w14:paraId="74D326C0" wp14:textId="77777777">
      <w:pPr>
        <w:pStyle w:val="ATexte"/>
      </w:pPr>
    </w:p>
    <w:p xmlns:wp14="http://schemas.microsoft.com/office/word/2010/wordml" w:rsidR="0061771F" w:rsidRDefault="0061771F" w14:paraId="6DBF71D0" wp14:textId="77777777">
      <w:pPr>
        <w:pStyle w:val="ATexte"/>
      </w:pPr>
    </w:p>
    <w:p xmlns:wp14="http://schemas.microsoft.com/office/word/2010/wordml" w:rsidR="0061771F" w:rsidRDefault="0061771F" w14:paraId="2E8878AA" wp14:textId="77777777">
      <w:pPr>
        <w:pStyle w:val="ATexte"/>
      </w:pPr>
    </w:p>
    <w:p xmlns:wp14="http://schemas.microsoft.com/office/word/2010/wordml" w:rsidR="0061771F" w:rsidRDefault="0061771F" w14:paraId="3F0C977C" wp14:textId="77777777">
      <w:pPr>
        <w:pStyle w:val="ATexte"/>
      </w:pPr>
    </w:p>
    <w:p xmlns:wp14="http://schemas.microsoft.com/office/word/2010/wordml" w:rsidR="0061771F" w:rsidRDefault="0061771F" w14:paraId="2FF92CA3" wp14:textId="77777777">
      <w:pPr>
        <w:pStyle w:val="ATexte"/>
      </w:pPr>
    </w:p>
    <w:p xmlns:wp14="http://schemas.microsoft.com/office/word/2010/wordml" w:rsidR="0061771F" w:rsidRDefault="0061771F" w14:paraId="1579FC3E" wp14:textId="77777777">
      <w:pPr>
        <w:pStyle w:val="ATexte"/>
      </w:pPr>
    </w:p>
    <w:p xmlns:wp14="http://schemas.microsoft.com/office/word/2010/wordml" w:rsidR="0061771F" w:rsidRDefault="0061771F" w14:paraId="71823F69" wp14:textId="77777777">
      <w:pPr>
        <w:pStyle w:val="ATexte"/>
      </w:pPr>
    </w:p>
    <w:p xmlns:wp14="http://schemas.microsoft.com/office/word/2010/wordml" w:rsidR="0061771F" w:rsidRDefault="0061771F" w14:paraId="3C2017A3" wp14:textId="77777777">
      <w:pPr>
        <w:pStyle w:val="ATexte"/>
      </w:pPr>
    </w:p>
    <w:p xmlns:wp14="http://schemas.microsoft.com/office/word/2010/wordml" w:rsidR="0061771F" w:rsidRDefault="0061771F" w14:paraId="6098812D" wp14:textId="77777777">
      <w:pPr>
        <w:pStyle w:val="ATexte"/>
      </w:pPr>
    </w:p>
    <w:p xmlns:wp14="http://schemas.microsoft.com/office/word/2010/wordml" w:rsidR="0061771F" w:rsidRDefault="00795570" w14:paraId="6635AC71" wp14:textId="77777777">
      <w:pPr>
        <w:pStyle w:val="ATexte"/>
      </w:pPr>
      <w:r>
        <w:rPr>
          <w:noProof/>
        </w:rPr>
        <mc:AlternateContent>
          <mc:Choice Requires="wpg">
            <w:drawing>
              <wp:anchor xmlns:wp14="http://schemas.microsoft.com/office/word/2010/wordprocessingDrawing" distT="0" distB="0" distL="114300" distR="114300" simplePos="0" relativeHeight="252880896" behindDoc="0" locked="0" layoutInCell="1" allowOverlap="1" wp14:anchorId="14A52C23" wp14:editId="7777777">
                <wp:simplePos x="0" y="0"/>
                <wp:positionH relativeFrom="column">
                  <wp:posOffset>38100</wp:posOffset>
                </wp:positionH>
                <wp:positionV relativeFrom="paragraph">
                  <wp:posOffset>-3818255</wp:posOffset>
                </wp:positionV>
                <wp:extent cx="5181600" cy="3981102"/>
                <wp:effectExtent l="19050" t="19050" r="19050" b="19685"/>
                <wp:wrapThrough wrapText="bothSides">
                  <wp:wrapPolygon edited="1">
                    <wp:start x="-79" y="-103"/>
                    <wp:lineTo x="-79" y="21603"/>
                    <wp:lineTo x="21600" y="21603"/>
                    <wp:lineTo x="21600" y="-103"/>
                    <wp:lineTo x="-79" y="-103"/>
                  </wp:wrapPolygon>
                </wp:wrapThrough>
                <wp:docPr id="216"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6"/>
                        <a:stretch/>
                      </pic:blipFill>
                      <pic:spPr bwMode="auto">
                        <a:xfrm>
                          <a:off x="0" y="0"/>
                          <a:ext cx="5181600" cy="3981102"/>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5DDA42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6" style="position:absolute;z-index:252880896;o:allowoverlap:true;o:allowincell:true;mso-position-horizontal-relative:text;margin-left:3.00pt;mso-position-horizontal:absolute;mso-position-vertical-relative:text;margin-top:-300.65pt;mso-position-vertical:absolute;width:408.00pt;height:313.47pt;mso-wrap-distance-left:9.00pt;mso-wrap-distance-top:0.00pt;mso-wrap-distance-right:9.00pt;mso-wrap-distance-bottom:0.00pt;z-index:1;" wrapcoords="-365 -476 -365 100014 100000 100014 100000 -476 -365 -476" o:spid="_x0000_s226" strokecolor="#ADAAAA" strokeweight="0.25pt" type="#_x0000_t75">
                <w10:wrap type="through"/>
                <v:imagedata o:title="" r:id="rId417"/>
                <o:lock v:ext="edit" rotation="t"/>
              </v:shape>
            </w:pict>
          </mc:Fallback>
        </mc:AlternateContent>
      </w:r>
    </w:p>
    <w:p xmlns:wp14="http://schemas.microsoft.com/office/word/2010/wordml" w:rsidR="0061771F" w:rsidRDefault="0061771F" w14:paraId="2FFD5B6E" wp14:textId="77777777">
      <w:pPr>
        <w:pStyle w:val="ATexte"/>
      </w:pPr>
    </w:p>
    <w:p xmlns:wp14="http://schemas.microsoft.com/office/word/2010/wordml" w:rsidR="0061771F" w:rsidRDefault="00795570" w14:paraId="0DB1AEF5" wp14:textId="77777777">
      <w:pPr>
        <w:pStyle w:val="Atextegras"/>
      </w:pPr>
      <w:r>
        <w:rPr>
          <w:noProof/>
        </w:rPr>
        <mc:AlternateContent>
          <mc:Choice Requires="wpg">
            <w:drawing>
              <wp:anchor xmlns:wp14="http://schemas.microsoft.com/office/word/2010/wordprocessingDrawing" distT="0" distB="0" distL="114300" distR="114300" simplePos="0" relativeHeight="252881920" behindDoc="0" locked="0" layoutInCell="1" allowOverlap="1" wp14:anchorId="3A4D092A" wp14:editId="7777777">
                <wp:simplePos x="0" y="0"/>
                <wp:positionH relativeFrom="margin">
                  <wp:align>left</wp:align>
                </wp:positionH>
                <wp:positionV relativeFrom="paragraph">
                  <wp:posOffset>527050</wp:posOffset>
                </wp:positionV>
                <wp:extent cx="6188710" cy="2204720"/>
                <wp:effectExtent l="19050" t="19050" r="21590" b="24130"/>
                <wp:wrapThrough wrapText="bothSides">
                  <wp:wrapPolygon edited="1">
                    <wp:start x="-66" y="-187"/>
                    <wp:lineTo x="-66" y="21650"/>
                    <wp:lineTo x="21609" y="21650"/>
                    <wp:lineTo x="21609" y="-187"/>
                    <wp:lineTo x="-66" y="-187"/>
                  </wp:wrapPolygon>
                </wp:wrapThrough>
                <wp:docPr id="217" name="Imag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8"/>
                        <a:stretch/>
                      </pic:blipFill>
                      <pic:spPr bwMode="auto">
                        <a:xfrm>
                          <a:off x="0" y="0"/>
                          <a:ext cx="6188710" cy="2204720"/>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609823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7" style="position:absolute;z-index:252881920;o:allowoverlap:true;o:allowincell:true;mso-position-horizontal-relative:margin;mso-position-horizontal:left;mso-position-vertical-relative:text;margin-top:41.50pt;mso-position-vertical:absolute;width:487.30pt;height:173.60pt;mso-wrap-distance-left:9.00pt;mso-wrap-distance-top:0.00pt;mso-wrap-distance-right:9.00pt;mso-wrap-distance-bottom:0.00pt;z-index:1;" wrapcoords="-305 -865 -305 100231 100042 100231 100042 -865 -305 -865" o:spid="_x0000_s227" strokecolor="#ADAAAA" strokeweight="0.25pt" type="#_x0000_t75">
                <w10:wrap type="through"/>
                <v:imagedata o:title="" r:id="rId419"/>
                <o:lock v:ext="edit" rotation="t"/>
              </v:shape>
            </w:pict>
          </mc:Fallback>
        </mc:AlternateContent>
      </w:r>
      <w:r>
        <w:t>Recherche par code unité</w:t>
      </w:r>
    </w:p>
    <w:p xmlns:wp14="http://schemas.microsoft.com/office/word/2010/wordml" w:rsidR="0061771F" w:rsidRDefault="0061771F" w14:paraId="4F24A910" wp14:textId="77777777">
      <w:pPr>
        <w:pStyle w:val="ATexte"/>
      </w:pPr>
    </w:p>
    <w:p xmlns:wp14="http://schemas.microsoft.com/office/word/2010/wordml" w:rsidR="0061771F" w:rsidRDefault="00795570" w14:paraId="30D89088" wp14:textId="77777777">
      <w:pPr>
        <w:pStyle w:val="ATitre3"/>
      </w:pPr>
      <w:bookmarkStart w:name="_Toc199342112" w:id="1151"/>
      <w:r>
        <w:t>Ajouter un utilisateur externe</w:t>
      </w:r>
      <w:bookmarkEnd w:id="1151"/>
    </w:p>
    <w:p xmlns:wp14="http://schemas.microsoft.com/office/word/2010/wordml" w:rsidR="0061771F" w:rsidRDefault="00795570" w14:paraId="0C693D53" wp14:textId="77777777">
      <w:pPr>
        <w:pStyle w:val="ATexte"/>
        <w:rPr>
          <w:b/>
        </w:rPr>
      </w:pPr>
      <w:r>
        <w:rPr>
          <w:b/>
        </w:rPr>
        <w:lastRenderedPageBreak/>
        <w:t>Il n'y a pas</w:t>
      </w:r>
      <w:r>
        <w:t xml:space="preserve"> </w:t>
      </w:r>
      <w:r>
        <w:rPr>
          <w:b/>
        </w:rPr>
        <w:t>de</w:t>
      </w:r>
      <w:r>
        <w:t xml:space="preserve"> </w:t>
      </w:r>
      <w:r>
        <w:rPr>
          <w:b/>
        </w:rPr>
        <w:t>module</w:t>
      </w:r>
      <w:r>
        <w:t xml:space="preserve"> </w:t>
      </w:r>
      <w:r>
        <w:rPr>
          <w:b/>
        </w:rPr>
        <w:t>de</w:t>
      </w:r>
      <w:r>
        <w:t xml:space="preserve"> </w:t>
      </w:r>
      <w:r>
        <w:rPr>
          <w:b/>
        </w:rPr>
        <w:t>recherche</w:t>
      </w:r>
      <w:r>
        <w:t xml:space="preserve"> par nom de famille ou code unité pour une personne externe. Pour l'intégrer, vous </w:t>
      </w:r>
      <w:r>
        <w:rPr>
          <w:rStyle w:val="AtextegrasCar"/>
        </w:rPr>
        <w:t>devez</w:t>
      </w:r>
      <w:r>
        <w:t xml:space="preserve"> </w:t>
      </w:r>
      <w:r>
        <w:rPr>
          <w:rStyle w:val="AtextegrasCar"/>
        </w:rPr>
        <w:t>connaitre</w:t>
      </w:r>
      <w:r>
        <w:t xml:space="preserve"> son </w:t>
      </w:r>
      <w:r>
        <w:rPr>
          <w:rStyle w:val="AtextegrasCar"/>
        </w:rPr>
        <w:t>identifiant LDAP</w:t>
      </w:r>
      <w:r>
        <w:t xml:space="preserve"> externe.</w:t>
      </w:r>
    </w:p>
    <w:p xmlns:wp14="http://schemas.microsoft.com/office/word/2010/wordml" w:rsidR="0061771F" w:rsidRDefault="00795570" w14:paraId="0DA6FAE9" wp14:textId="77777777">
      <w:pPr>
        <w:pStyle w:val="ATexte"/>
      </w:pPr>
      <w:r>
        <w:rPr>
          <w:noProof/>
        </w:rPr>
        <mc:AlternateContent>
          <mc:Choice Requires="wpg">
            <w:drawing>
              <wp:anchor xmlns:wp14="http://schemas.microsoft.com/office/word/2010/wordprocessingDrawing" distT="0" distB="0" distL="114300" distR="114300" simplePos="0" relativeHeight="252884992" behindDoc="0" locked="0" layoutInCell="1" allowOverlap="1" wp14:anchorId="722432C5" wp14:editId="7777777">
                <wp:simplePos x="0" y="0"/>
                <wp:positionH relativeFrom="margin">
                  <wp:align>right</wp:align>
                </wp:positionH>
                <wp:positionV relativeFrom="paragraph">
                  <wp:posOffset>320040</wp:posOffset>
                </wp:positionV>
                <wp:extent cx="6188710" cy="2714625"/>
                <wp:effectExtent l="19050" t="19050" r="21590" b="28575"/>
                <wp:wrapThrough wrapText="bothSides">
                  <wp:wrapPolygon edited="1">
                    <wp:start x="-66" y="-152"/>
                    <wp:lineTo x="-66" y="21676"/>
                    <wp:lineTo x="21609" y="21676"/>
                    <wp:lineTo x="21609" y="-152"/>
                    <wp:lineTo x="-66" y="-152"/>
                  </wp:wrapPolygon>
                </wp:wrapThrough>
                <wp:docPr id="218"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0"/>
                        <a:stretch/>
                      </pic:blipFill>
                      <pic:spPr bwMode="auto">
                        <a:xfrm>
                          <a:off x="0" y="0"/>
                          <a:ext cx="6188710" cy="2714625"/>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63AEAA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8" style="position:absolute;z-index:252884992;o:allowoverlap:true;o:allowincell:true;mso-position-horizontal-relative:margin;mso-position-horizontal:right;mso-position-vertical-relative:text;margin-top:25.20pt;mso-position-vertical:absolute;width:487.30pt;height:213.75pt;mso-wrap-distance-left:9.00pt;mso-wrap-distance-top:0.00pt;mso-wrap-distance-right:9.00pt;mso-wrap-distance-bottom:0.00pt;z-index:1;" wrapcoords="-305 -703 -305 100352 100042 100352 100042 -703 -305 -703" o:spid="_x0000_s228" strokecolor="#ADAAAA" strokeweight="0.25pt" type="#_x0000_t75">
                <w10:wrap type="through"/>
                <v:imagedata o:title="" r:id="rId421"/>
                <o:lock v:ext="edit" rotation="t"/>
              </v:shape>
            </w:pict>
          </mc:Fallback>
        </mc:AlternateContent>
      </w:r>
    </w:p>
    <w:p xmlns:wp14="http://schemas.microsoft.com/office/word/2010/wordml" w:rsidR="0061771F" w:rsidRDefault="0061771F" w14:paraId="12112BDB" wp14:textId="77777777">
      <w:pPr>
        <w:pStyle w:val="ATexte"/>
      </w:pPr>
    </w:p>
    <w:p xmlns:wp14="http://schemas.microsoft.com/office/word/2010/wordml" w:rsidR="0061771F" w:rsidRDefault="0061771F" w14:paraId="2848D46B" wp14:textId="77777777">
      <w:pPr>
        <w:pStyle w:val="ATexte"/>
      </w:pPr>
    </w:p>
    <w:p xmlns:wp14="http://schemas.microsoft.com/office/word/2010/wordml" w:rsidR="0061771F" w:rsidRDefault="00795570" w14:paraId="0D6DCBB7" wp14:textId="77777777">
      <w:pPr>
        <w:pStyle w:val="ATitre3"/>
      </w:pPr>
      <w:bookmarkStart w:name="_Toc199342113" w:id="1152"/>
      <w:r>
        <w:t>Messages suite à l’ajout d’un utilisateur</w:t>
      </w:r>
      <w:bookmarkEnd w:id="1152"/>
    </w:p>
    <w:p xmlns:wp14="http://schemas.microsoft.com/office/word/2010/wordml" w:rsidR="0061771F" w:rsidRDefault="0061771F" w14:paraId="2B0FF903" wp14:textId="77777777">
      <w:pPr>
        <w:pStyle w:val="ATexte"/>
      </w:pPr>
    </w:p>
    <w:p xmlns:wp14="http://schemas.microsoft.com/office/word/2010/wordml" w:rsidR="0061771F" w:rsidRDefault="00795570" w14:paraId="47A08754" wp14:textId="77777777">
      <w:pPr>
        <w:pStyle w:val="Atextegras"/>
      </w:pPr>
      <w:r>
        <w:t>Cas 1 : Confirmation de la création de l'utilisateur</w:t>
      </w:r>
    </w:p>
    <w:p xmlns:wp14="http://schemas.microsoft.com/office/word/2010/wordml" w:rsidR="0061771F" w:rsidRDefault="00795570" w14:paraId="2A32A5DA" wp14:textId="77777777">
      <w:pPr>
        <w:pStyle w:val="ATexte"/>
      </w:pPr>
      <w:r>
        <w:rPr>
          <w:noProof/>
        </w:rPr>
        <mc:AlternateContent>
          <mc:Choice Requires="wpg">
            <w:drawing>
              <wp:anchor xmlns:wp14="http://schemas.microsoft.com/office/word/2010/wordprocessingDrawing" distT="0" distB="0" distL="114300" distR="114300" simplePos="0" relativeHeight="252887040" behindDoc="0" locked="0" layoutInCell="1" allowOverlap="1" wp14:anchorId="4A9E08EB" wp14:editId="7777777">
                <wp:simplePos x="0" y="0"/>
                <wp:positionH relativeFrom="column">
                  <wp:posOffset>28575</wp:posOffset>
                </wp:positionH>
                <wp:positionV relativeFrom="paragraph">
                  <wp:posOffset>523240</wp:posOffset>
                </wp:positionV>
                <wp:extent cx="6188710" cy="566420"/>
                <wp:effectExtent l="0" t="0" r="2540" b="5080"/>
                <wp:wrapThrough wrapText="bothSides">
                  <wp:wrapPolygon edited="1">
                    <wp:start x="0" y="0"/>
                    <wp:lineTo x="0" y="21067"/>
                    <wp:lineTo x="21542" y="21067"/>
                    <wp:lineTo x="21542" y="0"/>
                    <wp:lineTo x="0" y="0"/>
                  </wp:wrapPolygon>
                </wp:wrapThrough>
                <wp:docPr id="219" name="Imag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2"/>
                        <a:stretch/>
                      </pic:blipFill>
                      <pic:spPr bwMode="auto">
                        <a:xfrm>
                          <a:off x="0" y="0"/>
                          <a:ext cx="6188710" cy="56642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B84729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29" style="position:absolute;z-index:252887040;o:allowoverlap:true;o:allowincell:true;mso-position-horizontal-relative:text;margin-left:2.25pt;mso-position-horizontal:absolute;mso-position-vertical-relative:text;margin-top:41.20pt;mso-position-vertical:absolute;width:487.30pt;height:44.60pt;mso-wrap-distance-left:9.00pt;mso-wrap-distance-top:0.00pt;mso-wrap-distance-right:9.00pt;mso-wrap-distance-bottom:0.00pt;z-index:1;" wrapcoords="0 0 0 97532 99731 97532 99731 0 0 0" o:spid="_x0000_s229" stroked="false" type="#_x0000_t75">
                <w10:wrap type="through"/>
                <v:imagedata o:title="" r:id="rId423"/>
                <o:lock v:ext="edit" rotation="t"/>
              </v:shape>
            </w:pict>
          </mc:Fallback>
        </mc:AlternateContent>
      </w:r>
      <w:r>
        <w:t>Lorsque vous créez un utilisateur, un message confirme son intégration par défaut dans le groupe des LDAP validés.</w:t>
      </w:r>
    </w:p>
    <w:p xmlns:wp14="http://schemas.microsoft.com/office/word/2010/wordml" w:rsidR="0061771F" w:rsidRDefault="0061771F" w14:paraId="10EA3BF4" wp14:textId="77777777">
      <w:pPr>
        <w:pStyle w:val="ATexte"/>
      </w:pPr>
    </w:p>
    <w:p xmlns:wp14="http://schemas.microsoft.com/office/word/2010/wordml" w:rsidR="0061771F" w:rsidRDefault="00795570" w14:paraId="22FC6FFB" wp14:textId="77777777">
      <w:pPr>
        <w:pStyle w:val="Atextegras"/>
      </w:pPr>
      <w:r>
        <w:t xml:space="preserve"> Cas 2 : Utilisateur déjà existant</w:t>
      </w:r>
    </w:p>
    <w:p xmlns:wp14="http://schemas.microsoft.com/office/word/2010/wordml" w:rsidR="0061771F" w:rsidRDefault="00795570" w14:paraId="0302A497" wp14:textId="77777777">
      <w:pPr>
        <w:pStyle w:val="ATexte"/>
      </w:pPr>
      <w:r>
        <w:t>Si l'utilisateur existe déjà, un message vous en informe.</w:t>
      </w:r>
    </w:p>
    <w:p xmlns:wp14="http://schemas.microsoft.com/office/word/2010/wordml" w:rsidR="0061771F" w:rsidRDefault="00795570" w14:paraId="2C44C656" wp14:textId="77777777">
      <w:pPr>
        <w:pStyle w:val="ATexte"/>
      </w:pPr>
      <w:r>
        <w:rPr>
          <w:noProof/>
        </w:rPr>
        <mc:AlternateContent>
          <mc:Choice Requires="wpg">
            <w:drawing>
              <wp:anchor xmlns:wp14="http://schemas.microsoft.com/office/word/2010/wordprocessingDrawing" distT="0" distB="0" distL="114300" distR="114300" simplePos="0" relativeHeight="252888064" behindDoc="0" locked="0" layoutInCell="1" allowOverlap="1" wp14:anchorId="5F99DC96" wp14:editId="7777777">
                <wp:simplePos x="0" y="0"/>
                <wp:positionH relativeFrom="margin">
                  <wp:align>left</wp:align>
                </wp:positionH>
                <wp:positionV relativeFrom="paragraph">
                  <wp:posOffset>20320</wp:posOffset>
                </wp:positionV>
                <wp:extent cx="4991100" cy="560070"/>
                <wp:effectExtent l="0" t="0" r="0" b="0"/>
                <wp:wrapThrough wrapText="bothSides">
                  <wp:wrapPolygon edited="1">
                    <wp:start x="0" y="0"/>
                    <wp:lineTo x="0" y="20571"/>
                    <wp:lineTo x="21518" y="20571"/>
                    <wp:lineTo x="21518" y="0"/>
                    <wp:lineTo x="0" y="0"/>
                  </wp:wrapPolygon>
                </wp:wrapThrough>
                <wp:docPr id="22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4"/>
                        <a:stretch/>
                      </pic:blipFill>
                      <pic:spPr bwMode="auto">
                        <a:xfrm>
                          <a:off x="0" y="0"/>
                          <a:ext cx="4991100" cy="56007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D52D7D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0" style="position:absolute;z-index:252888064;o:allowoverlap:true;o:allowincell:true;mso-position-horizontal-relative:margin;mso-position-horizontal:left;mso-position-vertical-relative:text;margin-top:1.60pt;mso-position-vertical:absolute;width:393.00pt;height:44.10pt;mso-wrap-distance-left:9.00pt;mso-wrap-distance-top:0.00pt;mso-wrap-distance-right:9.00pt;mso-wrap-distance-bottom:0.00pt;z-index:1;" wrapcoords="0 0 0 95236 99620 95236 99620 0 0 0" o:spid="_x0000_s230" stroked="false" type="#_x0000_t75">
                <w10:wrap type="through"/>
                <v:imagedata o:title="" r:id="rId425"/>
                <o:lock v:ext="edit" rotation="t"/>
              </v:shape>
            </w:pict>
          </mc:Fallback>
        </mc:AlternateContent>
      </w:r>
    </w:p>
    <w:p xmlns:wp14="http://schemas.microsoft.com/office/word/2010/wordml" w:rsidR="0061771F" w:rsidRDefault="0061771F" w14:paraId="07B060FF" wp14:textId="77777777">
      <w:pPr>
        <w:pStyle w:val="ATexte"/>
      </w:pPr>
    </w:p>
    <w:p xmlns:wp14="http://schemas.microsoft.com/office/word/2010/wordml" w:rsidR="0061771F" w:rsidRDefault="0061771F" w14:paraId="556C3A27" wp14:textId="77777777">
      <w:pPr>
        <w:pStyle w:val="ATexte"/>
      </w:pPr>
    </w:p>
    <w:p xmlns:wp14="http://schemas.microsoft.com/office/word/2010/wordml" w:rsidR="0061771F" w:rsidRDefault="0061771F" w14:paraId="4B8FAAF7" wp14:textId="77777777">
      <w:pPr>
        <w:pStyle w:val="ATexte"/>
      </w:pPr>
    </w:p>
    <w:p xmlns:wp14="http://schemas.microsoft.com/office/word/2010/wordml" w:rsidR="0061771F" w:rsidRDefault="00795570" w14:paraId="2AF60D30" wp14:textId="77777777">
      <w:pPr>
        <w:pStyle w:val="ATexte"/>
      </w:pPr>
      <w:r>
        <w:t xml:space="preserve">Dans ces deux cas, en cliquant sur le lien </w:t>
      </w:r>
      <w:proofErr w:type="gramStart"/>
      <w:r>
        <w:t>« Voir</w:t>
      </w:r>
      <w:proofErr w:type="gramEnd"/>
      <w:r>
        <w:t xml:space="preserve"> l’emplacement » ou « Voir l’élément », vous accédez au navigateur de contenus pour lui donner des droits.</w:t>
      </w:r>
    </w:p>
    <w:p xmlns:wp14="http://schemas.microsoft.com/office/word/2010/wordml" w:rsidR="0061771F" w:rsidRDefault="0061771F" w14:paraId="424905C4" wp14:textId="77777777">
      <w:pPr>
        <w:pStyle w:val="ATexte"/>
      </w:pPr>
    </w:p>
    <w:p xmlns:wp14="http://schemas.microsoft.com/office/word/2010/wordml" w:rsidR="0061771F" w:rsidRDefault="00795570" w14:paraId="4057AD61" wp14:textId="77777777">
      <w:pPr>
        <w:pStyle w:val="Atextegras"/>
      </w:pPr>
      <w:r>
        <w:rPr>
          <w:noProof/>
        </w:rPr>
        <w:lastRenderedPageBreak/>
        <mc:AlternateContent>
          <mc:Choice Requires="wpg">
            <w:drawing>
              <wp:anchor xmlns:wp14="http://schemas.microsoft.com/office/word/2010/wordprocessingDrawing" distT="0" distB="0" distL="114300" distR="114300" simplePos="0" relativeHeight="252893184" behindDoc="0" locked="0" layoutInCell="1" allowOverlap="1" wp14:anchorId="40DBBB73" wp14:editId="7777777">
                <wp:simplePos x="0" y="0"/>
                <wp:positionH relativeFrom="margin">
                  <wp:align>left</wp:align>
                </wp:positionH>
                <wp:positionV relativeFrom="paragraph">
                  <wp:posOffset>533400</wp:posOffset>
                </wp:positionV>
                <wp:extent cx="6162675" cy="1256665"/>
                <wp:effectExtent l="19050" t="19050" r="28575" b="19685"/>
                <wp:wrapThrough wrapText="bothSides">
                  <wp:wrapPolygon edited="1">
                    <wp:start x="-67" y="-327"/>
                    <wp:lineTo x="-67" y="21611"/>
                    <wp:lineTo x="21633" y="21611"/>
                    <wp:lineTo x="21633" y="-327"/>
                    <wp:lineTo x="-67" y="-327"/>
                  </wp:wrapPolygon>
                </wp:wrapThrough>
                <wp:docPr id="22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6"/>
                        <a:stretch/>
                      </pic:blipFill>
                      <pic:spPr bwMode="auto">
                        <a:xfrm>
                          <a:off x="0" y="0"/>
                          <a:ext cx="6162675" cy="1256664"/>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3D1132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1" style="position:absolute;z-index:252893184;o:allowoverlap:true;o:allowincell:true;mso-position-horizontal-relative:margin;mso-position-horizontal:left;mso-position-vertical-relative:text;margin-top:42.00pt;mso-position-vertical:absolute;width:485.25pt;height:98.95pt;mso-wrap-distance-left:9.00pt;mso-wrap-distance-top:0.00pt;mso-wrap-distance-right:9.00pt;mso-wrap-distance-bottom:0.00pt;z-index:1;" wrapcoords="-309 -1513 -309 100051 100153 100051 100153 -1513 -309 -1513" o:spid="_x0000_s231" strokecolor="#ADAAAA" strokeweight="0.25pt" type="#_x0000_t75">
                <w10:wrap type="through"/>
                <v:imagedata o:title="" r:id="rId427"/>
                <o:lock v:ext="edit" rotation="t"/>
              </v:shape>
            </w:pict>
          </mc:Fallback>
        </mc:AlternateContent>
      </w:r>
      <w:r>
        <w:t>Cas 3 (pour LDAP INRAE) : erreur de l’ajout, pas de login</w:t>
      </w:r>
    </w:p>
    <w:p xmlns:wp14="http://schemas.microsoft.com/office/word/2010/wordml" w:rsidR="0061771F" w:rsidRDefault="0061771F" w14:paraId="11AB8908" wp14:textId="77777777">
      <w:pPr>
        <w:pStyle w:val="ATexte"/>
      </w:pPr>
    </w:p>
    <w:p xmlns:wp14="http://schemas.microsoft.com/office/word/2010/wordml" w:rsidR="0061771F" w:rsidRDefault="00795570" w14:paraId="10C378D7" wp14:textId="77777777">
      <w:pPr>
        <w:pStyle w:val="ATexte"/>
      </w:pPr>
      <w:r>
        <w:t>Si le mail d’un utilisateur n’est pas renseigné dans HRACCESS, l’enregistrement correspondant ne pourra pas être intégré dans le groupe LDAP validés &gt;&gt; vous devrez en informer votre gestionnaire d’unité afin que le dossier de la personne soit mis à jour.</w:t>
      </w:r>
    </w:p>
    <w:p xmlns:wp14="http://schemas.microsoft.com/office/word/2010/wordml" w:rsidR="0061771F" w:rsidRDefault="0061771F" w14:paraId="1B3B514F" wp14:textId="77777777">
      <w:pPr>
        <w:pStyle w:val="ATexte"/>
      </w:pPr>
    </w:p>
    <w:p xmlns:wp14="http://schemas.microsoft.com/office/word/2010/wordml" w:rsidR="0061771F" w:rsidRDefault="00795570" w14:paraId="5E51EBD4" wp14:textId="77777777">
      <w:pPr>
        <w:pStyle w:val="ATitre3"/>
      </w:pPr>
      <w:bookmarkStart w:name="donnerdroits" w:id="1153"/>
      <w:bookmarkStart w:name="_Toc199342114" w:id="1154"/>
      <w:bookmarkEnd w:id="1153"/>
      <w:r>
        <w:t>Donner des droits à l’utilisateur (compte créé)</w:t>
      </w:r>
      <w:bookmarkEnd w:id="1154"/>
    </w:p>
    <w:p xmlns:wp14="http://schemas.microsoft.com/office/word/2010/wordml" w:rsidR="0061771F" w:rsidRDefault="00795570" w14:paraId="019FA50D" wp14:textId="77777777">
      <w:pPr>
        <w:pStyle w:val="ATexte"/>
      </w:pPr>
      <w:r>
        <w:rPr>
          <w:rStyle w:val="AtextegrasCar"/>
        </w:rPr>
        <w:t>Les différents droits</w:t>
      </w:r>
      <w:r>
        <w:t> :</w:t>
      </w:r>
    </w:p>
    <w:p xmlns:wp14="http://schemas.microsoft.com/office/word/2010/wordml" w:rsidR="0061771F" w:rsidRDefault="00795570" w14:paraId="3AC9C86C" wp14:textId="77777777">
      <w:pPr>
        <w:pStyle w:val="AListe"/>
      </w:pPr>
      <w:r>
        <w:t>Gestionnaire : droits de gestion sur l’ensemble du site</w:t>
      </w:r>
    </w:p>
    <w:p xmlns:wp14="http://schemas.microsoft.com/office/word/2010/wordml" w:rsidR="0061771F" w:rsidRDefault="00795570" w14:paraId="0451B18D" wp14:textId="77777777">
      <w:pPr>
        <w:pStyle w:val="AListe"/>
      </w:pPr>
      <w:r>
        <w:t>Réda</w:t>
      </w:r>
      <w:ins w:author="Laurent Guyonneau" w:date="2025-05-23T14:32:00Z" w:id="1155">
        <w:r w:rsidR="00A84418">
          <w:t>c</w:t>
        </w:r>
      </w:ins>
      <w:r>
        <w:t>teur global : droits en écriture sur l’ensemble du site</w:t>
      </w:r>
    </w:p>
    <w:p xmlns:wp14="http://schemas.microsoft.com/office/word/2010/wordml" w:rsidR="0061771F" w:rsidRDefault="00795570" w14:paraId="11DE8803" wp14:textId="77777777">
      <w:pPr>
        <w:pStyle w:val="AListe"/>
      </w:pPr>
      <w:r>
        <w:t>Rédacteur spécifique : droits en écriture appliqués à une partie du site</w:t>
      </w:r>
    </w:p>
    <w:p xmlns:wp14="http://schemas.microsoft.com/office/word/2010/wordml" w:rsidR="0061771F" w:rsidRDefault="00795570" w14:paraId="40C81B74" wp14:textId="77777777">
      <w:pPr>
        <w:pStyle w:val="AListe"/>
      </w:pPr>
      <w:r>
        <w:t>Accès sécurisé global : droits de lecture attribués à l’ensemble des éléments sécurisés</w:t>
      </w:r>
    </w:p>
    <w:p xmlns:wp14="http://schemas.microsoft.com/office/word/2010/wordml" w:rsidR="0061771F" w:rsidRDefault="00795570" w14:paraId="2B0AE63F" wp14:textId="77777777">
      <w:pPr>
        <w:pStyle w:val="AListe"/>
      </w:pPr>
      <w:r>
        <w:t>Accès sécurisé spécifique : droits de lecture attribués</w:t>
      </w:r>
      <w:del w:author="Laurent Guyonneau" w:date="2025-05-23T14:32:00Z" w:id="1156">
        <w:r w:rsidDel="00A84418">
          <w:delText xml:space="preserve"> attribués</w:delText>
        </w:r>
      </w:del>
      <w:r>
        <w:t xml:space="preserve">  à une partie des éléments sécurisés</w:t>
      </w:r>
    </w:p>
    <w:p xmlns:wp14="http://schemas.microsoft.com/office/word/2010/wordml" w:rsidR="0061771F" w:rsidRDefault="0061771F" w14:paraId="6BE791E5" wp14:textId="77777777">
      <w:pPr>
        <w:pStyle w:val="ATexte"/>
      </w:pPr>
    </w:p>
    <w:p xmlns:wp14="http://schemas.microsoft.com/office/word/2010/wordml" w:rsidR="0061771F" w:rsidRDefault="00795570" w14:paraId="7977B2BF" wp14:textId="77777777">
      <w:pPr>
        <w:pStyle w:val="ATexte"/>
      </w:pPr>
      <w:r>
        <w:t>Ces droits sont configurés dans l’</w:t>
      </w:r>
      <w:r>
        <w:rPr>
          <w:rStyle w:val="AtextegrasCar"/>
        </w:rPr>
        <w:t>arborescence</w:t>
      </w:r>
      <w:r>
        <w:t xml:space="preserve"> des </w:t>
      </w:r>
      <w:r>
        <w:rPr>
          <w:rStyle w:val="AtextegrasCar"/>
        </w:rPr>
        <w:t>Utilisateurs</w:t>
      </w:r>
      <w:r>
        <w:t xml:space="preserve"> ou </w:t>
      </w:r>
      <w:proofErr w:type="spellStart"/>
      <w:r>
        <w:t>Users</w:t>
      </w:r>
      <w:proofErr w:type="spellEnd"/>
      <w:r>
        <w:t xml:space="preserve"> &gt;&gt; </w:t>
      </w:r>
      <w:r>
        <w:rPr>
          <w:rStyle w:val="AtextegrasCar"/>
        </w:rPr>
        <w:t>Utilisateu</w:t>
      </w:r>
      <w:ins w:author="Laurent Guyonneau" w:date="2025-05-23T14:32:00Z" w:id="1157">
        <w:r w:rsidR="00A84418">
          <w:rPr>
            <w:rStyle w:val="AtextegrasCar"/>
          </w:rPr>
          <w:t>r</w:t>
        </w:r>
      </w:ins>
      <w:r>
        <w:rPr>
          <w:rStyle w:val="AtextegrasCar"/>
        </w:rPr>
        <w:t>s INRAE</w:t>
      </w:r>
    </w:p>
    <w:p xmlns:wp14="http://schemas.microsoft.com/office/word/2010/wordml" w:rsidR="0061771F" w:rsidRDefault="0061771F" w14:paraId="0960C424" wp14:textId="77777777">
      <w:pPr>
        <w:pStyle w:val="ATexte"/>
      </w:pPr>
    </w:p>
    <w:p xmlns:wp14="http://schemas.microsoft.com/office/word/2010/wordml" w:rsidR="0061771F" w:rsidRDefault="00795570" w14:paraId="51A00567" wp14:textId="77777777">
      <w:pPr>
        <w:pStyle w:val="ATexte"/>
      </w:pPr>
      <w:r>
        <w:rPr>
          <w:noProof/>
        </w:rPr>
        <mc:AlternateContent>
          <mc:Choice Requires="wpg">
            <w:drawing>
              <wp:anchor xmlns:wp14="http://schemas.microsoft.com/office/word/2010/wordprocessingDrawing" distT="0" distB="0" distL="114300" distR="114300" simplePos="0" relativeHeight="250706938" behindDoc="0" locked="0" layoutInCell="1" allowOverlap="1" wp14:anchorId="58015A4D" wp14:editId="7777777">
                <wp:simplePos x="0" y="0"/>
                <wp:positionH relativeFrom="margin">
                  <wp:align>left</wp:align>
                </wp:positionH>
                <wp:positionV relativeFrom="paragraph">
                  <wp:posOffset>991870</wp:posOffset>
                </wp:positionV>
                <wp:extent cx="6188710" cy="1931670"/>
                <wp:effectExtent l="19050" t="19050" r="21590" b="11430"/>
                <wp:wrapThrough wrapText="bothSides">
                  <wp:wrapPolygon edited="1">
                    <wp:start x="-66" y="-213"/>
                    <wp:lineTo x="-66" y="21515"/>
                    <wp:lineTo x="21609" y="21515"/>
                    <wp:lineTo x="21609" y="-213"/>
                    <wp:lineTo x="-66" y="-213"/>
                  </wp:wrapPolygon>
                </wp:wrapThrough>
                <wp:docPr id="222"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8"/>
                        <a:stretch/>
                      </pic:blipFill>
                      <pic:spPr bwMode="auto">
                        <a:xfrm>
                          <a:off x="0" y="0"/>
                          <a:ext cx="6188710" cy="1931670"/>
                        </a:xfrm>
                        <a:prstGeom prst="rect">
                          <a:avLst/>
                        </a:prstGeom>
                        <a:ln>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7D1A9AA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2" style="position:absolute;z-index:250706938;o:allowoverlap:true;o:allowincell:true;mso-position-horizontal-relative:margin;mso-position-horizontal:left;mso-position-vertical-relative:text;margin-top:78.10pt;mso-position-vertical:absolute;width:487.30pt;height:152.10pt;mso-wrap-distance-left:9.00pt;mso-wrap-distance-top:0.00pt;mso-wrap-distance-right:9.00pt;mso-wrap-distance-bottom:0.00pt;z-index:1;" wrapcoords="-305 -985 -305 99606 100042 99606 100042 -985 -305 -985" o:spid="_x0000_s232" strokecolor="#BFBFBF" type="#_x0000_t75">
                <w10:wrap type="through"/>
                <v:imagedata o:title="" r:id="rId429"/>
                <o:lock v:ext="edit" rotation="t"/>
              </v:shape>
            </w:pict>
          </mc:Fallback>
        </mc:AlternateContent>
      </w:r>
      <w:r>
        <w:t xml:space="preserve">Pour donner des droits à une personne ayant un LDAP Validé, se positionner sur sa fiche et sélectionnez l’onglet « Emplacements ». Vous devez </w:t>
      </w:r>
      <w:proofErr w:type="spellStart"/>
      <w:r>
        <w:t>multipositionner</w:t>
      </w:r>
      <w:proofErr w:type="spellEnd"/>
      <w:r>
        <w:t xml:space="preserve"> l’utilisateur pour lui ajouter un droit (gestionnaire, rédacteur, accès sécurisé)</w:t>
      </w:r>
    </w:p>
    <w:p xmlns:wp14="http://schemas.microsoft.com/office/word/2010/wordml" w:rsidR="0061771F" w:rsidRDefault="00795570" w14:paraId="167633D9"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890112" behindDoc="0" locked="0" layoutInCell="1" allowOverlap="1" wp14:anchorId="643E79AA" wp14:editId="7777777">
                <wp:simplePos x="0" y="0"/>
                <wp:positionH relativeFrom="column">
                  <wp:posOffset>161925</wp:posOffset>
                </wp:positionH>
                <wp:positionV relativeFrom="paragraph">
                  <wp:posOffset>589915</wp:posOffset>
                </wp:positionV>
                <wp:extent cx="6188710" cy="2039620"/>
                <wp:effectExtent l="0" t="0" r="2540" b="0"/>
                <wp:wrapThrough wrapText="bothSides">
                  <wp:wrapPolygon edited="1">
                    <wp:start x="0" y="0"/>
                    <wp:lineTo x="0" y="21385"/>
                    <wp:lineTo x="21542" y="21385"/>
                    <wp:lineTo x="21542" y="0"/>
                    <wp:lineTo x="0" y="0"/>
                  </wp:wrapPolygon>
                </wp:wrapThrough>
                <wp:docPr id="2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0"/>
                        <a:stretch/>
                      </pic:blipFill>
                      <pic:spPr bwMode="auto">
                        <a:xfrm>
                          <a:off x="0" y="0"/>
                          <a:ext cx="6188710" cy="203962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EA084C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3" style="position:absolute;z-index:252890112;o:allowoverlap:true;o:allowincell:true;mso-position-horizontal-relative:text;margin-left:12.75pt;mso-position-horizontal:absolute;mso-position-vertical-relative:text;margin-top:46.45pt;mso-position-vertical:absolute;width:487.30pt;height:160.60pt;mso-wrap-distance-left:9.00pt;mso-wrap-distance-top:0.00pt;mso-wrap-distance-right:9.00pt;mso-wrap-distance-bottom:0.00pt;z-index:1;" wrapcoords="0 0 0 99005 99731 99005 99731 0 0 0" o:spid="_x0000_s233" stroked="false" type="#_x0000_t75">
                <w10:wrap type="through"/>
                <v:imagedata o:title="" r:id="rId431"/>
                <o:lock v:ext="edit" rotation="t"/>
              </v:shape>
            </w:pict>
          </mc:Fallback>
        </mc:AlternateContent>
      </w:r>
      <w:r>
        <w:t>Le navigateur de contenu vous permet de naviguer dans l’arborescence des utilisateurs INRAE et sélectionner le profil de droits dans lequel doit être intégrée la personne.</w:t>
      </w:r>
    </w:p>
    <w:p xmlns:wp14="http://schemas.microsoft.com/office/word/2010/wordml" w:rsidR="0061771F" w:rsidRDefault="0061771F" w14:paraId="6F65D975" wp14:textId="77777777">
      <w:pPr>
        <w:pStyle w:val="ATexte"/>
      </w:pPr>
    </w:p>
    <w:p xmlns:wp14="http://schemas.microsoft.com/office/word/2010/wordml" w:rsidR="0061771F" w:rsidRDefault="00795570" w14:paraId="2C360F1A" wp14:textId="77777777">
      <w:pPr>
        <w:pStyle w:val="ATexte"/>
      </w:pPr>
      <w:r>
        <w:t>L’utilisateur a deux emplacements : LDAP Validés et Gestionnaire du site</w:t>
      </w:r>
    </w:p>
    <w:p xmlns:wp14="http://schemas.microsoft.com/office/word/2010/wordml" w:rsidR="0061771F" w:rsidRDefault="00795570" w14:paraId="64D4E21E" wp14:textId="77777777">
      <w:pPr>
        <w:pStyle w:val="ATexte"/>
      </w:pPr>
      <w:r>
        <w:rPr>
          <w:noProof/>
        </w:rPr>
        <mc:AlternateContent>
          <mc:Choice Requires="wpg">
            <w:drawing>
              <wp:anchor xmlns:wp14="http://schemas.microsoft.com/office/word/2010/wordprocessingDrawing" distT="0" distB="0" distL="114300" distR="114300" simplePos="0" relativeHeight="252891136" behindDoc="0" locked="0" layoutInCell="1" allowOverlap="1" wp14:anchorId="02900C1F" wp14:editId="7777777">
                <wp:simplePos x="0" y="0"/>
                <wp:positionH relativeFrom="column">
                  <wp:posOffset>180975</wp:posOffset>
                </wp:positionH>
                <wp:positionV relativeFrom="paragraph">
                  <wp:posOffset>248920</wp:posOffset>
                </wp:positionV>
                <wp:extent cx="6188710" cy="2343150"/>
                <wp:effectExtent l="19050" t="19050" r="21590" b="19050"/>
                <wp:wrapThrough wrapText="bothSides">
                  <wp:wrapPolygon edited="1">
                    <wp:start x="-66" y="-176"/>
                    <wp:lineTo x="-66" y="21600"/>
                    <wp:lineTo x="21609" y="21600"/>
                    <wp:lineTo x="21609" y="-176"/>
                    <wp:lineTo x="-66" y="-176"/>
                  </wp:wrapPolygon>
                </wp:wrapThrough>
                <wp:docPr id="224"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2"/>
                        <a:stretch/>
                      </pic:blipFill>
                      <pic:spPr bwMode="auto">
                        <a:xfrm>
                          <a:off x="0" y="0"/>
                          <a:ext cx="6188710" cy="2343150"/>
                        </a:xfrm>
                        <a:prstGeom prst="rect">
                          <a:avLst/>
                        </a:prstGeom>
                        <a:ln>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C453DA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4" style="position:absolute;z-index:252891136;o:allowoverlap:true;o:allowincell:true;mso-position-horizontal-relative:text;margin-left:14.25pt;mso-position-horizontal:absolute;mso-position-vertical-relative:text;margin-top:19.60pt;mso-position-vertical:absolute;width:487.30pt;height:184.50pt;mso-wrap-distance-left:9.00pt;mso-wrap-distance-top:0.00pt;mso-wrap-distance-right:9.00pt;mso-wrap-distance-bottom:0.00pt;z-index:1;" wrapcoords="-305 -814 -305 100000 100042 100000 100042 -814 -305 -814" o:spid="_x0000_s234" strokecolor="#BFBFBF" type="#_x0000_t75">
                <w10:wrap type="through"/>
                <v:imagedata o:title="" r:id="rId433"/>
                <o:lock v:ext="edit" rotation="t"/>
              </v:shape>
            </w:pict>
          </mc:Fallback>
        </mc:AlternateContent>
      </w:r>
    </w:p>
    <w:p xmlns:wp14="http://schemas.microsoft.com/office/word/2010/wordml" w:rsidR="0061771F" w:rsidRDefault="0061771F" w14:paraId="68722257" wp14:textId="77777777">
      <w:pPr>
        <w:pStyle w:val="ATexte"/>
      </w:pPr>
    </w:p>
    <w:p xmlns:wp14="http://schemas.microsoft.com/office/word/2010/wordml" w:rsidR="0061771F" w:rsidRDefault="00795570" w14:paraId="695C0216" wp14:textId="77777777">
      <w:pPr>
        <w:pStyle w:val="ATitre3"/>
      </w:pPr>
      <w:bookmarkStart w:name="_Toc199342115" w:id="1158"/>
      <w:r>
        <w:t>Supprimer un droit</w:t>
      </w:r>
      <w:bookmarkEnd w:id="1158"/>
    </w:p>
    <w:p xmlns:wp14="http://schemas.microsoft.com/office/word/2010/wordml" w:rsidR="0061771F" w:rsidRDefault="00795570" w14:paraId="4CFDEB20" wp14:textId="77777777">
      <w:pPr>
        <w:pStyle w:val="ATexte"/>
      </w:pPr>
      <w:r>
        <w:t>Pour cela cocher la case concernée et cliquez sur le bouton Supprimer</w:t>
      </w:r>
    </w:p>
    <w:p xmlns:wp14="http://schemas.microsoft.com/office/word/2010/wordml" w:rsidR="0061771F" w:rsidRDefault="00795570" w14:paraId="175862C0" wp14:textId="77777777">
      <w:pPr>
        <w:pStyle w:val="ATexte"/>
      </w:pPr>
      <w:r>
        <w:rPr>
          <w:noProof/>
        </w:rPr>
        <mc:AlternateContent>
          <mc:Choice Requires="wpg">
            <w:drawing>
              <wp:anchor xmlns:wp14="http://schemas.microsoft.com/office/word/2010/wordprocessingDrawing" distT="0" distB="0" distL="114300" distR="114300" simplePos="0" relativeHeight="252892160" behindDoc="0" locked="0" layoutInCell="1" allowOverlap="1" wp14:anchorId="6C2613CC" wp14:editId="7777777">
                <wp:simplePos x="0" y="0"/>
                <wp:positionH relativeFrom="column">
                  <wp:posOffset>151765</wp:posOffset>
                </wp:positionH>
                <wp:positionV relativeFrom="paragraph">
                  <wp:posOffset>341630</wp:posOffset>
                </wp:positionV>
                <wp:extent cx="6188710" cy="1677670"/>
                <wp:effectExtent l="19050" t="19050" r="21590" b="17780"/>
                <wp:wrapThrough wrapText="bothSides">
                  <wp:wrapPolygon edited="1">
                    <wp:start x="-66" y="-245"/>
                    <wp:lineTo x="-66" y="21584"/>
                    <wp:lineTo x="21609" y="21584"/>
                    <wp:lineTo x="21609" y="-245"/>
                    <wp:lineTo x="-66" y="-245"/>
                  </wp:wrapPolygon>
                </wp:wrapThrough>
                <wp:docPr id="225"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4"/>
                        <a:stretch/>
                      </pic:blipFill>
                      <pic:spPr bwMode="auto">
                        <a:xfrm>
                          <a:off x="0" y="0"/>
                          <a:ext cx="6188710" cy="1677670"/>
                        </a:xfrm>
                        <a:prstGeom prst="rect">
                          <a:avLst/>
                        </a:prstGeom>
                        <a:ln>
                          <a:solidFill>
                            <a:schemeClr val="bg1">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245FD4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5" style="position:absolute;z-index:252892160;o:allowoverlap:true;o:allowincell:true;mso-position-horizontal-relative:text;margin-left:11.95pt;mso-position-horizontal:absolute;mso-position-vertical-relative:text;margin-top:26.90pt;mso-position-vertical:absolute;width:487.30pt;height:132.10pt;mso-wrap-distance-left:9.00pt;mso-wrap-distance-top:0.00pt;mso-wrap-distance-right:9.00pt;mso-wrap-distance-bottom:0.00pt;z-index:1;" wrapcoords="-305 -1133 -305 99926 100042 99926 100042 -1133 -305 -1133" o:spid="_x0000_s235" strokecolor="#BFBFBF" type="#_x0000_t75">
                <w10:wrap type="through"/>
                <v:imagedata o:title="" r:id="rId435"/>
                <o:lock v:ext="edit" rotation="t"/>
              </v:shape>
            </w:pict>
          </mc:Fallback>
        </mc:AlternateContent>
      </w:r>
    </w:p>
    <w:p xmlns:wp14="http://schemas.microsoft.com/office/word/2010/wordml" w:rsidR="0061771F" w:rsidRDefault="00795570" w14:paraId="4C884C8E" wp14:textId="77777777">
      <w:pPr>
        <w:pStyle w:val="ATitre2"/>
      </w:pPr>
      <w:bookmarkStart w:name="creergroupe" w:id="1159"/>
      <w:bookmarkStart w:name="_Toc199342116" w:id="1160"/>
      <w:bookmarkEnd w:id="1159"/>
      <w:r>
        <w:lastRenderedPageBreak/>
        <w:t>Créer un groupe utilisateur</w:t>
      </w:r>
      <w:bookmarkEnd w:id="1160"/>
    </w:p>
    <w:p xmlns:wp14="http://schemas.microsoft.com/office/word/2010/wordml" w:rsidR="0061771F" w:rsidRDefault="00795570" w14:paraId="7EB19A3C" wp14:textId="77777777">
      <w:pPr>
        <w:pStyle w:val="Atextegras"/>
      </w:pPr>
      <w:r>
        <w:t>Pourquoi créer un groupe utilisateur ?</w:t>
      </w:r>
    </w:p>
    <w:p xmlns:wp14="http://schemas.microsoft.com/office/word/2010/wordml" w:rsidR="0061771F" w:rsidRDefault="00795570" w14:paraId="7A92AF97" wp14:textId="77777777">
      <w:pPr>
        <w:pStyle w:val="ATexte"/>
      </w:pPr>
      <w:r>
        <w:t>Pour donner, par exemple, accès en lecture à une rubrique de votre site à accès restreint :</w:t>
      </w:r>
    </w:p>
    <w:p xmlns:wp14="http://schemas.microsoft.com/office/word/2010/wordml" w:rsidR="0061771F" w:rsidRDefault="00795570" w14:paraId="7E9D55A7" wp14:textId="77777777">
      <w:pPr>
        <w:pStyle w:val="AListe"/>
      </w:pPr>
      <w:r>
        <w:t>Aux personnes de votre unité</w:t>
      </w:r>
    </w:p>
    <w:p xmlns:wp14="http://schemas.microsoft.com/office/word/2010/wordml" w:rsidR="0061771F" w:rsidRDefault="00795570" w14:paraId="2B6CD3E5" wp14:textId="77777777">
      <w:pPr>
        <w:pStyle w:val="AListe"/>
      </w:pPr>
      <w:r>
        <w:t>A une sélection de personnes</w:t>
      </w:r>
    </w:p>
    <w:p xmlns:wp14="http://schemas.microsoft.com/office/word/2010/wordml" w:rsidR="0061771F" w:rsidRDefault="0061771F" w14:paraId="2A57222C" wp14:textId="77777777">
      <w:pPr>
        <w:pStyle w:val="ATexte"/>
      </w:pPr>
    </w:p>
    <w:p xmlns:wp14="http://schemas.microsoft.com/office/word/2010/wordml" w:rsidR="0061771F" w:rsidRDefault="00795570" w14:paraId="16B80283" wp14:textId="77777777">
      <w:pPr>
        <w:pStyle w:val="ATexte"/>
      </w:pPr>
      <w:r>
        <w:t>Un groupe vous permet d’affecter des droits à un ensemble de personnes au lieu de donner des droits individuellement.</w:t>
      </w:r>
    </w:p>
    <w:p xmlns:wp14="http://schemas.microsoft.com/office/word/2010/wordml" w:rsidR="0061771F" w:rsidRDefault="00795570" w14:paraId="63EA5B0C" wp14:textId="77777777">
      <w:pPr>
        <w:pStyle w:val="ATexte"/>
      </w:pPr>
      <w:r>
        <w:t>Le groupe se crée suite à une recherche sur une chaine de caractère ou plus communément suite à une recherche sur un code unité ou un import de fichier csv.</w:t>
      </w:r>
    </w:p>
    <w:p xmlns:wp14="http://schemas.microsoft.com/office/word/2010/wordml" w:rsidR="0061771F" w:rsidRDefault="0061771F" w14:paraId="098AEA28" wp14:textId="77777777">
      <w:pPr>
        <w:pStyle w:val="ATexte"/>
      </w:pPr>
    </w:p>
    <w:bookmarkStart w:name="_Toc199342117" w:id="1161"/>
    <w:p xmlns:wp14="http://schemas.microsoft.com/office/word/2010/wordml" w:rsidR="0061771F" w:rsidRDefault="00795570" w14:paraId="53BA2325" wp14:textId="77777777">
      <w:pPr>
        <w:pStyle w:val="ATitre3"/>
      </w:pPr>
      <w:r>
        <w:rPr>
          <w:noProof/>
        </w:rPr>
        <mc:AlternateContent>
          <mc:Choice Requires="wpg">
            <w:drawing>
              <wp:anchor xmlns:wp14="http://schemas.microsoft.com/office/word/2010/wordprocessingDrawing" distT="0" distB="0" distL="114300" distR="114300" simplePos="0" relativeHeight="252414976" behindDoc="0" locked="0" layoutInCell="1" allowOverlap="1" wp14:anchorId="7604FC0C" wp14:editId="7777777">
                <wp:simplePos x="0" y="0"/>
                <wp:positionH relativeFrom="margin">
                  <wp:posOffset>-66040</wp:posOffset>
                </wp:positionH>
                <wp:positionV relativeFrom="paragraph">
                  <wp:posOffset>492125</wp:posOffset>
                </wp:positionV>
                <wp:extent cx="227965" cy="227965"/>
                <wp:effectExtent l="0" t="0" r="635" b="635"/>
                <wp:wrapNone/>
                <wp:docPr id="226"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6"/>
                        <a:stretch/>
                      </pic:blipFill>
                      <pic:spPr bwMode="auto">
                        <a:xfrm>
                          <a:off x="0" y="0"/>
                          <a:ext cx="227965" cy="22796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943AE4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6" style="position:absolute;z-index:252414976;o:allowoverlap:true;o:allowincell:true;mso-position-horizontal-relative:margin;margin-left:-5.20pt;mso-position-horizontal:absolute;mso-position-vertical-relative:text;margin-top:38.75pt;mso-position-vertical:absolute;width:17.95pt;height:17.95pt;mso-wrap-distance-left:9.00pt;mso-wrap-distance-top:0.00pt;mso-wrap-distance-right:9.00pt;mso-wrap-distance-bottom:0.00pt;z-index:1;" o:spid="_x0000_s236" stroked="false" type="#_x0000_t75">
                <v:imagedata o:title="" r:id="rId437"/>
                <o:lock v:ext="edit" rotation="t"/>
              </v:shape>
            </w:pict>
          </mc:Fallback>
        </mc:AlternateContent>
      </w:r>
      <w:r>
        <w:t>Groupe créé suite à une recherche</w:t>
      </w:r>
      <w:bookmarkEnd w:id="1161"/>
    </w:p>
    <w:p xmlns:wp14="http://schemas.microsoft.com/office/word/2010/wordml" w:rsidR="0061771F" w:rsidRDefault="00795570" w14:paraId="3EE832B6" wp14:textId="77777777">
      <w:pPr>
        <w:pStyle w:val="ATexte"/>
      </w:pPr>
      <w:r>
        <w:t xml:space="preserve"> </w:t>
      </w:r>
      <w:r>
        <w:tab/>
      </w:r>
      <w:r>
        <w:t>La recherche par code unité renvoie la liste des personnes inscrites dans HRACCESS ayant ce code pour affectation principale ou secondaire (multi-affectation).  La population rapatriée comporte des titulaires INRAE, des contractuels et des PEPS.</w:t>
      </w:r>
    </w:p>
    <w:p xmlns:wp14="http://schemas.microsoft.com/office/word/2010/wordml" w:rsidR="0061771F" w:rsidRDefault="00795570" w14:paraId="1645FB7B" wp14:textId="77777777">
      <w:pPr>
        <w:pStyle w:val="ATexte"/>
      </w:pPr>
      <w:r>
        <w:rPr>
          <w:noProof/>
        </w:rPr>
        <mc:AlternateContent>
          <mc:Choice Requires="wpg">
            <w:drawing>
              <wp:anchor xmlns:wp14="http://schemas.microsoft.com/office/word/2010/wordprocessingDrawing" distT="0" distB="0" distL="114300" distR="114300" simplePos="0" relativeHeight="252421120" behindDoc="0" locked="0" layoutInCell="1" allowOverlap="1" wp14:anchorId="17996F76" wp14:editId="7777777">
                <wp:simplePos x="0" y="0"/>
                <wp:positionH relativeFrom="margin">
                  <wp:posOffset>-47625</wp:posOffset>
                </wp:positionH>
                <wp:positionV relativeFrom="paragraph">
                  <wp:posOffset>215900</wp:posOffset>
                </wp:positionV>
                <wp:extent cx="227965" cy="227965"/>
                <wp:effectExtent l="0" t="0" r="635" b="635"/>
                <wp:wrapNone/>
                <wp:docPr id="227"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8"/>
                        <a:stretch/>
                      </pic:blipFill>
                      <pic:spPr bwMode="auto">
                        <a:xfrm>
                          <a:off x="0" y="0"/>
                          <a:ext cx="227965" cy="22796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95494D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7" style="position:absolute;z-index:252421120;o:allowoverlap:true;o:allowincell:true;mso-position-horizontal-relative:margin;margin-left:-3.75pt;mso-position-horizontal:absolute;mso-position-vertical-relative:text;margin-top:17.00pt;mso-position-vertical:absolute;width:17.95pt;height:17.95pt;mso-wrap-distance-left:9.00pt;mso-wrap-distance-top:0.00pt;mso-wrap-distance-right:9.00pt;mso-wrap-distance-bottom:0.00pt;z-index:1;" o:spid="_x0000_s237" stroked="false" type="#_x0000_t75">
                <v:imagedata o:title="" r:id="rId439"/>
                <o:lock v:ext="edit" rotation="t"/>
              </v:shape>
            </w:pict>
          </mc:Fallback>
        </mc:AlternateContent>
      </w:r>
    </w:p>
    <w:p xmlns:wp14="http://schemas.microsoft.com/office/word/2010/wordml" w:rsidR="0061771F" w:rsidRDefault="00795570" w14:paraId="4F58B499" wp14:textId="77777777">
      <w:pPr>
        <w:pStyle w:val="ATexte"/>
      </w:pPr>
      <w:r>
        <w:tab/>
      </w:r>
      <w:r>
        <w:t xml:space="preserve"> Pour sélectionner l’ensemble des enregistrements, cliquez sur la case de l’entête sinon sélectionnez les enregistrements à ajouter au groupe</w:t>
      </w:r>
    </w:p>
    <w:p xmlns:wp14="http://schemas.microsoft.com/office/word/2010/wordml" w:rsidR="0061771F" w:rsidRDefault="0061771F" w14:paraId="38A9EBA9" wp14:textId="77777777">
      <w:pPr>
        <w:pStyle w:val="ATexte"/>
      </w:pPr>
    </w:p>
    <w:p xmlns:wp14="http://schemas.microsoft.com/office/word/2010/wordml" w:rsidR="0061771F" w:rsidRDefault="00795570" w14:paraId="0F55419F" wp14:textId="77777777">
      <w:pPr>
        <w:pStyle w:val="ATexte"/>
      </w:pPr>
      <w:r>
        <w:rPr>
          <w:noProof/>
        </w:rPr>
        <mc:AlternateContent>
          <mc:Choice Requires="wpg">
            <w:drawing>
              <wp:anchor xmlns:wp14="http://schemas.microsoft.com/office/word/2010/wordprocessingDrawing" distT="0" distB="0" distL="114300" distR="114300" simplePos="0" relativeHeight="252427264" behindDoc="0" locked="0" layoutInCell="1" allowOverlap="1" wp14:anchorId="2E2A7292" wp14:editId="7777777">
                <wp:simplePos x="0" y="0"/>
                <wp:positionH relativeFrom="margin">
                  <wp:align>left</wp:align>
                </wp:positionH>
                <wp:positionV relativeFrom="paragraph">
                  <wp:posOffset>34925</wp:posOffset>
                </wp:positionV>
                <wp:extent cx="227965" cy="227965"/>
                <wp:effectExtent l="0" t="0" r="635" b="635"/>
                <wp:wrapNone/>
                <wp:docPr id="22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0"/>
                        <a:stretch/>
                      </pic:blipFill>
                      <pic:spPr bwMode="auto">
                        <a:xfrm>
                          <a:off x="0" y="0"/>
                          <a:ext cx="227965" cy="227965"/>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A77A38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8" style="position:absolute;z-index:252427264;o:allowoverlap:true;o:allowincell:true;mso-position-horizontal-relative:margin;mso-position-horizontal:left;mso-position-vertical-relative:text;margin-top:2.75pt;mso-position-vertical:absolute;width:17.95pt;height:17.95pt;mso-wrap-distance-left:9.00pt;mso-wrap-distance-top:0.00pt;mso-wrap-distance-right:9.00pt;mso-wrap-distance-bottom:0.00pt;z-index:1;" o:spid="_x0000_s238" stroked="false" type="#_x0000_t75">
                <v:imagedata o:title="" r:id="rId441"/>
                <o:lock v:ext="edit" rotation="t"/>
              </v:shape>
            </w:pict>
          </mc:Fallback>
        </mc:AlternateContent>
      </w:r>
      <w:r>
        <w:tab/>
      </w:r>
      <w:r>
        <w:t xml:space="preserve">  Cochez la case « Créer un groupe » et nommez ce groupe</w:t>
      </w:r>
    </w:p>
    <w:p xmlns:wp14="http://schemas.microsoft.com/office/word/2010/wordml" w:rsidR="0061771F" w:rsidRDefault="00795570" w14:paraId="56105FF0" wp14:textId="77777777">
      <w:pPr>
        <w:pStyle w:val="ATexte"/>
      </w:pPr>
      <w:r>
        <w:rPr>
          <w:noProof/>
        </w:rPr>
        <mc:AlternateContent>
          <mc:Choice Requires="wpg">
            <w:drawing>
              <wp:anchor xmlns:wp14="http://schemas.microsoft.com/office/word/2010/wordprocessingDrawing" distT="0" distB="0" distL="114300" distR="114300" simplePos="0" relativeHeight="252894208" behindDoc="0" locked="0" layoutInCell="1" allowOverlap="1" wp14:anchorId="7CA6924D" wp14:editId="7777777">
                <wp:simplePos x="0" y="0"/>
                <wp:positionH relativeFrom="margin">
                  <wp:align>left</wp:align>
                </wp:positionH>
                <wp:positionV relativeFrom="paragraph">
                  <wp:posOffset>535940</wp:posOffset>
                </wp:positionV>
                <wp:extent cx="5928995" cy="3181350"/>
                <wp:effectExtent l="19050" t="19050" r="14604" b="19050"/>
                <wp:wrapThrough wrapText="bothSides">
                  <wp:wrapPolygon edited="1">
                    <wp:start x="-69" y="-129"/>
                    <wp:lineTo x="-69" y="21600"/>
                    <wp:lineTo x="21584" y="21600"/>
                    <wp:lineTo x="21584" y="-129"/>
                    <wp:lineTo x="-69" y="-129"/>
                  </wp:wrapPolygon>
                </wp:wrapThrough>
                <wp:docPr id="229"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2"/>
                        <a:stretch/>
                      </pic:blipFill>
                      <pic:spPr bwMode="auto">
                        <a:xfrm>
                          <a:off x="0" y="0"/>
                          <a:ext cx="5928995" cy="3181350"/>
                        </a:xfrm>
                        <a:prstGeom prst="rect">
                          <a:avLst/>
                        </a:prstGeom>
                        <a:ln w="3175">
                          <a:solidFill>
                            <a:schemeClr val="bg1">
                              <a:lumMod val="6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45866C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39" style="position:absolute;z-index:252894208;o:allowoverlap:true;o:allowincell:true;mso-position-horizontal-relative:margin;mso-position-horizontal:left;mso-position-vertical-relative:text;margin-top:42.20pt;mso-position-vertical:absolute;width:466.85pt;height:250.50pt;mso-wrap-distance-left:9.00pt;mso-wrap-distance-top:0.00pt;mso-wrap-distance-right:9.00pt;mso-wrap-distance-bottom:0.00pt;z-index:1;" wrapcoords="-318 -596 -318 100000 99926 100000 99926 -596 -318 -596" o:spid="_x0000_s239" strokecolor="#A5A5A5" strokeweight="0.25pt" type="#_x0000_t75">
                <w10:wrap type="through"/>
                <v:imagedata o:title="" r:id="rId443"/>
                <o:lock v:ext="edit" rotation="t"/>
              </v:shape>
            </w:pict>
          </mc:Fallback>
        </mc:AlternateContent>
      </w:r>
      <w:r>
        <w:rPr>
          <w:noProof/>
        </w:rPr>
        <mc:AlternateContent>
          <mc:Choice Requires="wpg">
            <w:drawing>
              <wp:anchor xmlns:wp14="http://schemas.microsoft.com/office/word/2010/wordprocessingDrawing" distT="0" distB="0" distL="114300" distR="114300" simplePos="0" relativeHeight="252433408" behindDoc="0" locked="0" layoutInCell="1" allowOverlap="1" wp14:anchorId="442D6900" wp14:editId="7777777">
                <wp:simplePos x="0" y="0"/>
                <wp:positionH relativeFrom="margin">
                  <wp:align>left</wp:align>
                </wp:positionH>
                <wp:positionV relativeFrom="paragraph">
                  <wp:posOffset>222250</wp:posOffset>
                </wp:positionV>
                <wp:extent cx="228571" cy="228571"/>
                <wp:effectExtent l="0" t="0" r="635" b="635"/>
                <wp:wrapNone/>
                <wp:docPr id="230"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4"/>
                        <a:stretch/>
                      </pic:blipFill>
                      <pic:spPr bwMode="auto">
                        <a:xfrm>
                          <a:off x="0" y="0"/>
                          <a:ext cx="228571" cy="228571"/>
                        </a:xfrm>
                        <a:prstGeom prst="rect">
                          <a:avLst/>
                        </a:prstGeom>
                      </pic:spPr>
                    </pic:pi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F0C99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0" style="position:absolute;z-index:252433408;o:allowoverlap:true;o:allowincell:true;mso-position-horizontal-relative:margin;mso-position-horizontal:left;mso-position-vertical-relative:text;margin-top:17.50pt;mso-position-vertical:absolute;width:18.00pt;height:18.00pt;mso-wrap-distance-left:9.00pt;mso-wrap-distance-top:0.00pt;mso-wrap-distance-right:9.00pt;mso-wrap-distance-bottom:0.00pt;z-index:1;" o:spid="_x0000_s240" stroked="false" type="#_x0000_t75">
                <v:imagedata o:title="" r:id="rId445"/>
                <o:lock v:ext="edit" rotation="t"/>
              </v:shape>
            </w:pict>
          </mc:Fallback>
        </mc:AlternateContent>
      </w:r>
      <w:r>
        <w:br/>
      </w:r>
      <w:r>
        <w:tab/>
      </w:r>
      <w:r>
        <w:t xml:space="preserve">  Cliquez sur le bouton Ajouter tous les utilisateurs sélectionnés pour créer votre groupe</w:t>
      </w:r>
      <w:bookmarkStart w:name="ajoutgroupe" w:id="1162"/>
      <w:bookmarkEnd w:id="1162"/>
      <w:r>
        <w:t xml:space="preserve"> </w:t>
      </w:r>
    </w:p>
    <w:p xmlns:wp14="http://schemas.microsoft.com/office/word/2010/wordml" w:rsidR="0061771F" w:rsidRDefault="00795570" w14:paraId="42CBA539"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895232" behindDoc="0" locked="0" layoutInCell="1" allowOverlap="1" wp14:anchorId="281B2D0F" wp14:editId="7777777">
                <wp:simplePos x="0" y="0"/>
                <wp:positionH relativeFrom="margin">
                  <wp:align>center</wp:align>
                </wp:positionH>
                <wp:positionV relativeFrom="paragraph">
                  <wp:posOffset>507365</wp:posOffset>
                </wp:positionV>
                <wp:extent cx="6188710" cy="1528445"/>
                <wp:effectExtent l="19050" t="19050" r="21590" b="14604"/>
                <wp:wrapThrough wrapText="bothSides">
                  <wp:wrapPolygon edited="1">
                    <wp:start x="-66" y="-269"/>
                    <wp:lineTo x="-66" y="21537"/>
                    <wp:lineTo x="21609" y="21537"/>
                    <wp:lineTo x="21609" y="-269"/>
                    <wp:lineTo x="-66" y="-269"/>
                  </wp:wrapPolygon>
                </wp:wrapThrough>
                <wp:docPr id="231"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6"/>
                        <a:stretch/>
                      </pic:blipFill>
                      <pic:spPr bwMode="auto">
                        <a:xfrm>
                          <a:off x="0" y="0"/>
                          <a:ext cx="6188710" cy="1528445"/>
                        </a:xfrm>
                        <a:prstGeom prst="rect">
                          <a:avLst/>
                        </a:prstGeom>
                        <a:ln w="6350">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1C2ABF9">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1" style="position:absolute;z-index:252895232;o:allowoverlap:true;o:allowincell:true;mso-position-horizontal-relative:margin;mso-position-horizontal:center;mso-position-vertical-relative:text;margin-top:39.95pt;mso-position-vertical:absolute;width:487.30pt;height:120.35pt;mso-wrap-distance-left:9.00pt;mso-wrap-distance-top:0.00pt;mso-wrap-distance-right:9.00pt;mso-wrap-distance-bottom:0.00pt;z-index:1;" wrapcoords="-305 -1244 -305 99708 100042 99708 100042 -1244 -305 -1244" o:spid="_x0000_s241" strokecolor="#A5A5A5" strokeweight="0.50pt" type="#_x0000_t75">
                <w10:wrap type="through"/>
                <v:imagedata o:title="" r:id="rId447"/>
                <o:lock v:ext="edit" rotation="t"/>
              </v:shape>
            </w:pict>
          </mc:Fallback>
        </mc:AlternateContent>
      </w:r>
      <w:r>
        <w:t>Un message vous indique que les utilisateurs ont bien été ajoutés au sein du groupe créé. Si certains utilisateurs étaient déjà enregistrés dans le groupe LDAP validés, un message vous l’indique.</w:t>
      </w:r>
    </w:p>
    <w:p xmlns:wp14="http://schemas.microsoft.com/office/word/2010/wordml" w:rsidR="0061771F" w:rsidRDefault="0061771F" w14:paraId="12E63A3E" wp14:textId="77777777">
      <w:pPr>
        <w:pStyle w:val="ATexte"/>
      </w:pPr>
    </w:p>
    <w:p xmlns:wp14="http://schemas.microsoft.com/office/word/2010/wordml" w:rsidR="0061771F" w:rsidRDefault="00795570" w14:paraId="76060E22" wp14:textId="77777777">
      <w:pPr>
        <w:pStyle w:val="ATexte"/>
      </w:pPr>
      <w:r>
        <w:t xml:space="preserve">Si la liste des résultats contient plusieurs pages, vous devez renouveler l'opération pour chaque page en veillant à donner le même nom de groupe. </w:t>
      </w:r>
    </w:p>
    <w:p xmlns:wp14="http://schemas.microsoft.com/office/word/2010/wordml" w:rsidR="0061771F" w:rsidRDefault="0061771F" w14:paraId="1027E06D" wp14:textId="77777777">
      <w:pPr>
        <w:pStyle w:val="ATexte"/>
      </w:pPr>
    </w:p>
    <w:p xmlns:wp14="http://schemas.microsoft.com/office/word/2010/wordml" w:rsidR="0061771F" w:rsidRDefault="00795570" w14:paraId="5A21E05C" wp14:textId="77777777">
      <w:pPr>
        <w:pStyle w:val="ATexte"/>
      </w:pPr>
      <w:r>
        <w:t>Ce groupe est positionné dans les LDAP(s) Validés.</w:t>
      </w:r>
    </w:p>
    <w:p xmlns:wp14="http://schemas.microsoft.com/office/word/2010/wordml" w:rsidR="0061771F" w:rsidRDefault="00795570" w14:paraId="3E73EEB2" wp14:textId="77777777">
      <w:pPr>
        <w:pStyle w:val="ATexte"/>
      </w:pPr>
      <w:r>
        <w:rPr>
          <w:noProof/>
        </w:rPr>
        <mc:AlternateContent>
          <mc:Choice Requires="wpg">
            <w:drawing>
              <wp:anchor xmlns:wp14="http://schemas.microsoft.com/office/word/2010/wordprocessingDrawing" distT="0" distB="0" distL="114300" distR="114300" simplePos="0" relativeHeight="252896256" behindDoc="0" locked="0" layoutInCell="1" allowOverlap="1" wp14:anchorId="5D131D47" wp14:editId="7777777">
                <wp:simplePos x="0" y="0"/>
                <wp:positionH relativeFrom="margin">
                  <wp:align>left</wp:align>
                </wp:positionH>
                <wp:positionV relativeFrom="paragraph">
                  <wp:posOffset>516890</wp:posOffset>
                </wp:positionV>
                <wp:extent cx="6188710" cy="1812925"/>
                <wp:effectExtent l="19050" t="19050" r="21590" b="15875"/>
                <wp:wrapThrough wrapText="bothSides">
                  <wp:wrapPolygon edited="1">
                    <wp:start x="-66" y="-226"/>
                    <wp:lineTo x="-66" y="21562"/>
                    <wp:lineTo x="21609" y="21562"/>
                    <wp:lineTo x="21609" y="-226"/>
                    <wp:lineTo x="-66" y="-226"/>
                  </wp:wrapPolygon>
                </wp:wrapThrough>
                <wp:docPr id="232"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8"/>
                        <a:stretch/>
                      </pic:blipFill>
                      <pic:spPr bwMode="auto">
                        <a:xfrm>
                          <a:off x="0" y="0"/>
                          <a:ext cx="6188710" cy="1812925"/>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34DF88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2" style="position:absolute;z-index:252896256;o:allowoverlap:true;o:allowincell:true;mso-position-horizontal-relative:margin;mso-position-horizontal:left;mso-position-vertical-relative:text;margin-top:40.70pt;mso-position-vertical:absolute;width:487.30pt;height:142.75pt;mso-wrap-distance-left:9.00pt;mso-wrap-distance-top:0.00pt;mso-wrap-distance-right:9.00pt;mso-wrap-distance-bottom:0.00pt;z-index:1;" wrapcoords="-305 -1045 -305 99824 100042 99824 100042 -1045 -305 -1045" o:spid="_x0000_s242" strokecolor="#A5A5A5" strokeweight="0.25pt" type="#_x0000_t75">
                <w10:wrap type="through"/>
                <v:imagedata o:title="" r:id="rId449"/>
                <o:lock v:ext="edit" rotation="t"/>
              </v:shape>
            </w:pict>
          </mc:Fallback>
        </mc:AlternateContent>
      </w:r>
      <w:r>
        <w:t xml:space="preserve">Pour donner des droits aux personnes du groupe, cliquez sur le lien </w:t>
      </w:r>
      <w:proofErr w:type="gramStart"/>
      <w:r>
        <w:t>« Voir</w:t>
      </w:r>
      <w:proofErr w:type="gramEnd"/>
      <w:r>
        <w:t xml:space="preserve"> l’emplacement » ou rendez-vous dans l’arborescence des utilisateurs et sélectionnez le groupe.</w:t>
      </w:r>
    </w:p>
    <w:p xmlns:wp14="http://schemas.microsoft.com/office/word/2010/wordml" w:rsidR="0061771F" w:rsidRDefault="0061771F" w14:paraId="26C57FB9" wp14:textId="77777777">
      <w:pPr>
        <w:pStyle w:val="ATexte"/>
      </w:pPr>
    </w:p>
    <w:p xmlns:wp14="http://schemas.microsoft.com/office/word/2010/wordml" w:rsidR="0061771F" w:rsidRDefault="00795570" w14:paraId="5E15285D" wp14:textId="77777777">
      <w:pPr>
        <w:pStyle w:val="ATexte"/>
      </w:pPr>
      <w:r>
        <w:t xml:space="preserve">Cliquez sur le bouton « Ajouter » pour </w:t>
      </w:r>
      <w:proofErr w:type="spellStart"/>
      <w:r>
        <w:t>multipositionner</w:t>
      </w:r>
      <w:proofErr w:type="spellEnd"/>
      <w:r>
        <w:t xml:space="preserve"> ce groupe afin de lui </w:t>
      </w:r>
      <w:hyperlink w:tooltip="#donnerdroits" w:history="1" w:anchor="donnerdroits">
        <w:r>
          <w:rPr>
            <w:rStyle w:val="Lienhypertexte"/>
          </w:rPr>
          <w:t>donner des droits</w:t>
        </w:r>
      </w:hyperlink>
      <w:r>
        <w:t xml:space="preserve"> </w:t>
      </w:r>
    </w:p>
    <w:p xmlns:wp14="http://schemas.microsoft.com/office/word/2010/wordml" w:rsidR="0061771F" w:rsidRDefault="0061771F" w14:paraId="3EF4A509" wp14:textId="77777777">
      <w:pPr>
        <w:pStyle w:val="ATexte"/>
      </w:pPr>
    </w:p>
    <w:p xmlns:wp14="http://schemas.microsoft.com/office/word/2010/wordml" w:rsidR="0061771F" w:rsidRDefault="00795570" w14:paraId="7E50718B" wp14:textId="77777777">
      <w:pPr>
        <w:pStyle w:val="ATitre3"/>
      </w:pPr>
      <w:bookmarkStart w:name="_Toc199342118" w:id="1163"/>
      <w:r>
        <w:t>Groupe créé par import d’un fichier csv</w:t>
      </w:r>
      <w:bookmarkEnd w:id="1163"/>
    </w:p>
    <w:p xmlns:wp14="http://schemas.microsoft.com/office/word/2010/wordml" w:rsidR="0061771F" w:rsidRDefault="00795570" w14:paraId="06F7B1BD" wp14:textId="77777777">
      <w:pPr>
        <w:pStyle w:val="ATexte"/>
      </w:pPr>
      <w:r>
        <w:t>Dans la page Comptes LDAP vous pouvez également importer un fichier d’utilisateurs.</w:t>
      </w:r>
    </w:p>
    <w:p xmlns:wp14="http://schemas.microsoft.com/office/word/2010/wordml" w:rsidR="0061771F" w:rsidRDefault="00795570" w14:paraId="288C7D7E" wp14:textId="77777777">
      <w:pPr>
        <w:pStyle w:val="ATexte"/>
      </w:pPr>
      <w:r>
        <w:t xml:space="preserve">Le fichier à importer </w:t>
      </w:r>
      <w:r>
        <w:rPr>
          <w:rStyle w:val="AtextegrasCar"/>
        </w:rPr>
        <w:t>doit être au format csv</w:t>
      </w:r>
      <w:r>
        <w:t xml:space="preserve"> et doit </w:t>
      </w:r>
      <w:r>
        <w:rPr>
          <w:rStyle w:val="AtextegrasCar"/>
        </w:rPr>
        <w:t>obligatoirement contenir</w:t>
      </w:r>
      <w:r>
        <w:t xml:space="preserve"> une liste de </w:t>
      </w:r>
      <w:r>
        <w:rPr>
          <w:rStyle w:val="AtextegrasCar"/>
        </w:rPr>
        <w:t>login LDAP</w:t>
      </w:r>
      <w:r>
        <w:t>.</w:t>
      </w:r>
    </w:p>
    <w:p xmlns:wp14="http://schemas.microsoft.com/office/word/2010/wordml" w:rsidR="0061771F" w:rsidRDefault="0061771F" w14:paraId="2BE397DB" wp14:textId="77777777">
      <w:pPr>
        <w:pStyle w:val="ATexte"/>
      </w:pPr>
    </w:p>
    <w:p xmlns:wp14="http://schemas.microsoft.com/office/word/2010/wordml" w:rsidR="0061771F" w:rsidRDefault="00795570" w14:paraId="628FDD75" wp14:textId="77777777">
      <w:pPr>
        <w:pStyle w:val="ATexte"/>
      </w:pPr>
      <w:r>
        <w:t xml:space="preserve">Si vous </w:t>
      </w:r>
      <w:r>
        <w:rPr>
          <w:rStyle w:val="AtextegrasCar"/>
        </w:rPr>
        <w:t>mixez</w:t>
      </w:r>
      <w:r>
        <w:t xml:space="preserve"> des login </w:t>
      </w:r>
      <w:r>
        <w:rPr>
          <w:rStyle w:val="AtextegrasCar"/>
        </w:rPr>
        <w:t>LDAP INRAE</w:t>
      </w:r>
      <w:r>
        <w:t xml:space="preserve"> et </w:t>
      </w:r>
      <w:r>
        <w:rPr>
          <w:rStyle w:val="AtextegrasCar"/>
        </w:rPr>
        <w:t>LDAP Externe</w:t>
      </w:r>
      <w:r>
        <w:t xml:space="preserve">, il faudra </w:t>
      </w:r>
      <w:r>
        <w:rPr>
          <w:rStyle w:val="AtextegrasCar"/>
        </w:rPr>
        <w:t>importer deux fois</w:t>
      </w:r>
      <w:r>
        <w:t xml:space="preserve"> votre fichier : une fois en sélectionnant l’onglet Recherche d‘utilisateurs INRAE et une deuxième fois en sélectionnant l’onglet Recherche d’utilisateurs externes.</w:t>
      </w:r>
    </w:p>
    <w:p xmlns:wp14="http://schemas.microsoft.com/office/word/2010/wordml" w:rsidR="0061771F" w:rsidRDefault="0061771F" w14:paraId="086EB911" wp14:textId="77777777">
      <w:pPr>
        <w:pStyle w:val="ATexte"/>
      </w:pPr>
    </w:p>
    <w:p xmlns:wp14="http://schemas.microsoft.com/office/word/2010/wordml" w:rsidR="0061771F" w:rsidRDefault="00795570" w14:paraId="447C1AFD" wp14:textId="77777777">
      <w:pPr>
        <w:pStyle w:val="ATexte"/>
      </w:pPr>
      <w:r>
        <w:rPr>
          <w:rStyle w:val="AtextegrasCar"/>
        </w:rPr>
        <w:lastRenderedPageBreak/>
        <w:t>Si</w:t>
      </w:r>
      <w:r>
        <w:t xml:space="preserve"> votre fichier </w:t>
      </w:r>
      <w:r>
        <w:rPr>
          <w:rStyle w:val="AtextegrasCar"/>
        </w:rPr>
        <w:t>contient un en-tête et plusieurs colonnes</w:t>
      </w:r>
      <w:r>
        <w:t>, celle contenant les identifiants LDAP doit se nommer « login » ou « </w:t>
      </w:r>
      <w:proofErr w:type="spellStart"/>
      <w:r>
        <w:t>loginLdap</w:t>
      </w:r>
      <w:proofErr w:type="spellEnd"/>
      <w:r>
        <w:t> » ou « </w:t>
      </w:r>
      <w:proofErr w:type="spellStart"/>
      <w:r>
        <w:t>uid</w:t>
      </w:r>
      <w:proofErr w:type="spellEnd"/>
      <w:r>
        <w:t> ».</w:t>
      </w:r>
    </w:p>
    <w:p xmlns:wp14="http://schemas.microsoft.com/office/word/2010/wordml" w:rsidR="0061771F" w:rsidRDefault="0061771F" w14:paraId="5DD04D78" wp14:textId="77777777">
      <w:pPr>
        <w:pStyle w:val="ATexte"/>
      </w:pPr>
    </w:p>
    <w:p xmlns:wp14="http://schemas.microsoft.com/office/word/2010/wordml" w:rsidR="0061771F" w:rsidRDefault="0061771F" w14:paraId="57B681F0" wp14:textId="77777777">
      <w:pPr>
        <w:pStyle w:val="ATexte"/>
      </w:pPr>
    </w:p>
    <w:p xmlns:wp14="http://schemas.microsoft.com/office/word/2010/wordml" w:rsidR="0061771F" w:rsidRDefault="0061771F" w14:paraId="49AA5E31" wp14:textId="77777777">
      <w:pPr>
        <w:pStyle w:val="ATexte"/>
      </w:pPr>
    </w:p>
    <w:p xmlns:wp14="http://schemas.microsoft.com/office/word/2010/wordml" w:rsidR="0061771F" w:rsidRDefault="00795570" w14:paraId="1D282C9C" wp14:textId="77777777">
      <w:pPr>
        <w:pStyle w:val="ATexte"/>
      </w:pPr>
      <w:r>
        <w:t xml:space="preserve">Après avoir chargé le fichier, la liste des utilisateurs s'affiche : vous pouvez les ajouter individuellement ou créer un groupe. Voir </w:t>
      </w:r>
      <w:hyperlink w:tooltip="#ajoututilisateur" w:history="1" w:anchor="ajoututilisateur">
        <w:r>
          <w:rPr>
            <w:rStyle w:val="Lienhypertexte"/>
          </w:rPr>
          <w:t>Ajouter un utilisateur</w:t>
        </w:r>
      </w:hyperlink>
      <w:r>
        <w:t xml:space="preserve"> et </w:t>
      </w:r>
      <w:hyperlink w:tooltip="#creergroupe" w:history="1" w:anchor="creergroupe">
        <w:r>
          <w:rPr>
            <w:rStyle w:val="Lienhypertexte"/>
          </w:rPr>
          <w:t>Créer un groupe</w:t>
        </w:r>
      </w:hyperlink>
    </w:p>
    <w:p xmlns:wp14="http://schemas.microsoft.com/office/word/2010/wordml" w:rsidR="0061771F" w:rsidRDefault="0061771F" w14:paraId="0B1F4DC5" wp14:textId="77777777">
      <w:pPr>
        <w:pStyle w:val="ATexte"/>
      </w:pPr>
    </w:p>
    <w:bookmarkStart w:name="_Toc199342119" w:id="1164"/>
    <w:p xmlns:wp14="http://schemas.microsoft.com/office/word/2010/wordml" w:rsidR="0061771F" w:rsidRDefault="00795570" w14:paraId="5AA7B68D" wp14:textId="77777777">
      <w:pPr>
        <w:pStyle w:val="ATitre2"/>
      </w:pPr>
      <w:r>
        <w:rPr>
          <w:noProof/>
        </w:rPr>
        <mc:AlternateContent>
          <mc:Choice Requires="wpg">
            <w:drawing>
              <wp:anchor xmlns:wp14="http://schemas.microsoft.com/office/word/2010/wordprocessingDrawing" distT="0" distB="0" distL="114300" distR="114300" simplePos="0" relativeHeight="252897280" behindDoc="0" locked="0" layoutInCell="1" allowOverlap="1" wp14:anchorId="7AEECCB3" wp14:editId="7777777">
                <wp:simplePos x="0" y="0"/>
                <wp:positionH relativeFrom="column">
                  <wp:posOffset>0</wp:posOffset>
                </wp:positionH>
                <wp:positionV relativeFrom="paragraph">
                  <wp:posOffset>-2216785</wp:posOffset>
                </wp:positionV>
                <wp:extent cx="6188710" cy="2378710"/>
                <wp:effectExtent l="19050" t="19050" r="21590" b="21590"/>
                <wp:wrapThrough wrapText="bothSides">
                  <wp:wrapPolygon edited="1">
                    <wp:start x="-66" y="-173"/>
                    <wp:lineTo x="-66" y="21623"/>
                    <wp:lineTo x="21609" y="21623"/>
                    <wp:lineTo x="21609" y="-173"/>
                    <wp:lineTo x="-66" y="-173"/>
                  </wp:wrapPolygon>
                </wp:wrapThrough>
                <wp:docPr id="233"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0"/>
                        <a:stretch/>
                      </pic:blipFill>
                      <pic:spPr bwMode="auto">
                        <a:xfrm>
                          <a:off x="0" y="0"/>
                          <a:ext cx="6188710" cy="2378709"/>
                        </a:xfrm>
                        <a:prstGeom prst="rect">
                          <a:avLst/>
                        </a:prstGeom>
                        <a:ln w="3175">
                          <a:solidFill>
                            <a:schemeClr val="bg1">
                              <a:lumMod val="6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5C01F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3" style="position:absolute;z-index:252897280;o:allowoverlap:true;o:allowincell:true;mso-position-horizontal-relative:text;margin-left:0.00pt;mso-position-horizontal:absolute;mso-position-vertical-relative:text;margin-top:-174.55pt;mso-position-vertical:absolute;width:487.30pt;height:187.30pt;mso-wrap-distance-left:9.00pt;mso-wrap-distance-top:0.00pt;mso-wrap-distance-right:9.00pt;mso-wrap-distance-bottom:0.00pt;z-index:1;" wrapcoords="-305 -800 -305 100106 100042 100106 100042 -800 -305 -800" o:spid="_x0000_s243" strokecolor="#A5A5A5" strokeweight="0.25pt" type="#_x0000_t75">
                <w10:wrap type="through"/>
                <v:imagedata o:title="" r:id="rId451"/>
                <o:lock v:ext="edit" rotation="t"/>
              </v:shape>
            </w:pict>
          </mc:Fallback>
        </mc:AlternateContent>
      </w:r>
      <w:r>
        <w:t>Créer un profil de droits</w:t>
      </w:r>
      <w:bookmarkEnd w:id="1164"/>
    </w:p>
    <w:p xmlns:wp14="http://schemas.microsoft.com/office/word/2010/wordml" w:rsidR="0061771F" w:rsidRDefault="00795570" w14:paraId="4FC1A91F" wp14:textId="77777777">
      <w:pPr>
        <w:pStyle w:val="ATitre3"/>
      </w:pPr>
      <w:bookmarkStart w:name="_Toc199342120" w:id="1165"/>
      <w:r>
        <w:t>Pourquoi créer des profils de droits ?</w:t>
      </w:r>
      <w:bookmarkEnd w:id="1165"/>
      <w:r>
        <w:t xml:space="preserve"> </w:t>
      </w:r>
    </w:p>
    <w:p xmlns:wp14="http://schemas.microsoft.com/office/word/2010/wordml" w:rsidR="0061771F" w:rsidRDefault="00795570" w14:paraId="495A4CCA" wp14:textId="77777777">
      <w:pPr>
        <w:pStyle w:val="ATexte"/>
      </w:pPr>
      <w:r>
        <w:t>Il est nécessaire de définir des accès spécifiques :</w:t>
      </w:r>
    </w:p>
    <w:p xmlns:wp14="http://schemas.microsoft.com/office/word/2010/wordml" w:rsidR="0061771F" w:rsidRDefault="00795570" w14:paraId="7874F850" wp14:textId="77777777">
      <w:pPr>
        <w:pStyle w:val="AListe"/>
      </w:pPr>
      <w:r>
        <w:t>En écriture pour certaines sections du site (rubrique, dossier, article)</w:t>
      </w:r>
    </w:p>
    <w:p xmlns:wp14="http://schemas.microsoft.com/office/word/2010/wordml" w:rsidR="0061771F" w:rsidRDefault="00795570" w14:paraId="39F8151E" wp14:textId="77777777">
      <w:pPr>
        <w:pStyle w:val="AListe"/>
      </w:pPr>
      <w:r>
        <w:t>En lecture pour des pages web à accès restreint (connexion LDAP)</w:t>
      </w:r>
    </w:p>
    <w:p xmlns:wp14="http://schemas.microsoft.com/office/word/2010/wordml" w:rsidR="0061771F" w:rsidRDefault="0061771F" w14:paraId="363DF581" wp14:textId="77777777">
      <w:pPr>
        <w:pStyle w:val="ATexte"/>
      </w:pPr>
    </w:p>
    <w:p xmlns:wp14="http://schemas.microsoft.com/office/word/2010/wordml" w:rsidR="0061771F" w:rsidRDefault="00795570" w14:paraId="350EC1AE" wp14:textId="77777777">
      <w:pPr>
        <w:pStyle w:val="ATexte"/>
      </w:pPr>
      <w:r>
        <w:t xml:space="preserve">Pour ce faire, vous devez créer des profils de droits et y associer les utilisateurs ou </w:t>
      </w:r>
      <w:proofErr w:type="gramStart"/>
      <w:r>
        <w:t>groupes  d'utilisateurs</w:t>
      </w:r>
      <w:proofErr w:type="gramEnd"/>
      <w:r>
        <w:t xml:space="preserve"> auxquels vous souhaitez attribuer ces droits spécifiques.</w:t>
      </w:r>
    </w:p>
    <w:p xmlns:wp14="http://schemas.microsoft.com/office/word/2010/wordml" w:rsidR="0061771F" w:rsidRDefault="0061771F" w14:paraId="503F8C12" wp14:textId="77777777">
      <w:pPr>
        <w:pStyle w:val="ATexte"/>
      </w:pPr>
    </w:p>
    <w:p xmlns:wp14="http://schemas.microsoft.com/office/word/2010/wordml" w:rsidR="0061771F" w:rsidRDefault="00023B59" w14:paraId="027E6A82" wp14:textId="77777777">
      <w:pPr>
        <w:pStyle w:val="ATitre3"/>
      </w:pPr>
      <w:bookmarkStart w:name="_Toc199342121" w:id="1166"/>
      <w:r>
        <w:rPr>
          <w:noProof/>
        </w:rPr>
        <w:drawing>
          <wp:anchor xmlns:wp14="http://schemas.microsoft.com/office/word/2010/wordprocessingDrawing" distT="0" distB="0" distL="114300" distR="114300" simplePos="0" relativeHeight="252898304" behindDoc="0" locked="0" layoutInCell="1" allowOverlap="1" wp14:anchorId="19AB19B2" wp14:editId="7777777">
            <wp:simplePos x="0" y="0"/>
            <wp:positionH relativeFrom="margin">
              <wp:posOffset>4074160</wp:posOffset>
            </wp:positionH>
            <wp:positionV relativeFrom="paragraph">
              <wp:posOffset>253365</wp:posOffset>
            </wp:positionV>
            <wp:extent cx="2400300" cy="1720850"/>
            <wp:effectExtent l="0" t="0" r="0" b="0"/>
            <wp:wrapSquare wrapText="bothSides"/>
            <wp:docPr id="234"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2"/>
                    <a:stretch/>
                  </pic:blipFill>
                  <pic:spPr bwMode="auto">
                    <a:xfrm>
                      <a:off x="0" y="0"/>
                      <a:ext cx="2400300" cy="1720850"/>
                    </a:xfrm>
                    <a:prstGeom prst="rect">
                      <a:avLst/>
                    </a:prstGeom>
                  </pic:spPr>
                </pic:pic>
              </a:graphicData>
            </a:graphic>
          </wp:anchor>
        </w:drawing>
      </w:r>
      <w:r w:rsidR="00795570">
        <w:t>Profils de droits existants</w:t>
      </w:r>
      <w:bookmarkEnd w:id="1166"/>
      <w:r w:rsidR="00795570">
        <w:t xml:space="preserve"> </w:t>
      </w:r>
    </w:p>
    <w:p xmlns:wp14="http://schemas.microsoft.com/office/word/2010/wordml" w:rsidR="0061771F" w:rsidRDefault="00795570" w14:paraId="1CB1EBD1" wp14:textId="77777777">
      <w:pPr>
        <w:pStyle w:val="ATexte"/>
      </w:pPr>
      <w:r>
        <w:t xml:space="preserve">Par défaut, deux profils sont configurés pour des droits spécifiques : </w:t>
      </w:r>
    </w:p>
    <w:p xmlns:wp14="http://schemas.microsoft.com/office/word/2010/wordml" w:rsidR="0061771F" w:rsidRDefault="00795570" w14:paraId="083BFA2E" wp14:textId="77777777">
      <w:pPr>
        <w:pStyle w:val="AListe"/>
      </w:pPr>
      <w:r>
        <w:rPr>
          <w:rStyle w:val="AtextegrasCar"/>
        </w:rPr>
        <w:t>Rédacteur global</w:t>
      </w:r>
      <w:r>
        <w:t xml:space="preserve"> : Les membres de ce groupe auront accès en écriture à l'ensemble des pages du site. Ce profil est associé au groupe Rédacteurs.</w:t>
      </w:r>
    </w:p>
    <w:p xmlns:wp14="http://schemas.microsoft.com/office/word/2010/wordml" w:rsidR="0061771F" w:rsidRDefault="0061771F" w14:paraId="5F6DDEEA" wp14:textId="77777777">
      <w:pPr>
        <w:pStyle w:val="ATexte"/>
      </w:pPr>
    </w:p>
    <w:p xmlns:wp14="http://schemas.microsoft.com/office/word/2010/wordml" w:rsidR="0061771F" w:rsidRDefault="00023B59" w14:paraId="1313322E" wp14:textId="77777777">
      <w:pPr>
        <w:pStyle w:val="AListe"/>
      </w:pPr>
      <w:r>
        <w:rPr>
          <w:noProof/>
        </w:rPr>
        <w:lastRenderedPageBreak/>
        <w:drawing>
          <wp:anchor xmlns:wp14="http://schemas.microsoft.com/office/word/2010/wordprocessingDrawing" distT="0" distB="0" distL="114300" distR="114300" simplePos="0" relativeHeight="252914688" behindDoc="0" locked="0" layoutInCell="1" allowOverlap="1" wp14:anchorId="4F9F55E0" wp14:editId="7777777">
            <wp:simplePos x="0" y="0"/>
            <wp:positionH relativeFrom="column">
              <wp:posOffset>485775</wp:posOffset>
            </wp:positionH>
            <wp:positionV relativeFrom="paragraph">
              <wp:posOffset>761365</wp:posOffset>
            </wp:positionV>
            <wp:extent cx="2782425" cy="524087"/>
            <wp:effectExtent l="0" t="0" r="0" b="9525"/>
            <wp:wrapThrough wrapText="bothSides">
              <wp:wrapPolygon edited="1">
                <wp:start x="0" y="0"/>
                <wp:lineTo x="0" y="21207"/>
                <wp:lineTo x="21447" y="21207"/>
                <wp:lineTo x="21447" y="0"/>
                <wp:lineTo x="0" y="0"/>
              </wp:wrapPolygon>
            </wp:wrapThrough>
            <wp:docPr id="235"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3"/>
                    <a:stretch/>
                  </pic:blipFill>
                  <pic:spPr bwMode="auto">
                    <a:xfrm>
                      <a:off x="0" y="0"/>
                      <a:ext cx="2782425" cy="524087"/>
                    </a:xfrm>
                    <a:prstGeom prst="rect">
                      <a:avLst/>
                    </a:prstGeom>
                  </pic:spPr>
                </pic:pic>
              </a:graphicData>
            </a:graphic>
          </wp:anchor>
        </w:drawing>
      </w:r>
      <w:r w:rsidR="00795570">
        <w:rPr>
          <w:rStyle w:val="AtextegrasCar"/>
        </w:rPr>
        <w:t>Accès sécurisé global</w:t>
      </w:r>
      <w:r w:rsidR="00795570">
        <w:t xml:space="preserve"> : Les membres de ce groupe auront accès en lecture à l'ensemble des pages à accès restreint. Ce profil est associé au groupe Accès sécurisé.</w:t>
      </w:r>
      <w:r w:rsidR="00795570">
        <w:br/>
      </w:r>
      <w:r w:rsidR="00795570">
        <w:t xml:space="preserve">En </w:t>
      </w:r>
      <w:proofErr w:type="spellStart"/>
      <w:r w:rsidR="00795570">
        <w:t>front-office</w:t>
      </w:r>
      <w:proofErr w:type="spellEnd"/>
      <w:r w:rsidR="00795570">
        <w:t xml:space="preserve"> les pages à accès restreint sont matérialisées par un cadenas </w:t>
      </w:r>
      <w:r w:rsidR="00795570">
        <w:br/>
      </w:r>
    </w:p>
    <w:p xmlns:wp14="http://schemas.microsoft.com/office/word/2010/wordml" w:rsidR="0061771F" w:rsidRDefault="0061771F" w14:paraId="41058B71" wp14:textId="77777777">
      <w:pPr>
        <w:pStyle w:val="ATexte"/>
      </w:pPr>
    </w:p>
    <w:p xmlns:wp14="http://schemas.microsoft.com/office/word/2010/wordml" w:rsidR="0061771F" w:rsidRDefault="0061771F" w14:paraId="0B41F3D5" wp14:textId="77777777">
      <w:pPr>
        <w:pStyle w:val="ATexte"/>
        <w:pPrChange w:author="Chantal Goya" w:date="2025-05-27T15:49:00Z" w:id="1167">
          <w:pPr>
            <w:pStyle w:val="AListe"/>
          </w:pPr>
        </w:pPrChange>
      </w:pPr>
    </w:p>
    <w:p xmlns:wp14="http://schemas.microsoft.com/office/word/2010/wordml" w:rsidR="0061771F" w:rsidRDefault="0061771F" w14:paraId="1D1EDC3E" wp14:textId="77777777">
      <w:pPr>
        <w:pStyle w:val="ATitre3"/>
      </w:pPr>
    </w:p>
    <w:p xmlns:wp14="http://schemas.microsoft.com/office/word/2010/wordml" w:rsidR="0061771F" w:rsidRDefault="00795570" w14:paraId="3F09EC78" wp14:textId="77777777">
      <w:pPr>
        <w:pStyle w:val="ATitre3"/>
      </w:pPr>
      <w:bookmarkStart w:name="_Toc199342122" w:id="1168"/>
      <w:r>
        <w:t>Les étapes pour créer un groupe</w:t>
      </w:r>
      <w:bookmarkEnd w:id="1168"/>
    </w:p>
    <w:p xmlns:wp14="http://schemas.microsoft.com/office/word/2010/wordml" w:rsidR="0061771F" w:rsidRDefault="00795570" w14:paraId="0170E4F9" wp14:textId="77777777">
      <w:pPr>
        <w:pStyle w:val="ATexte"/>
      </w:pPr>
      <w:r>
        <w:t xml:space="preserve">Positionnez-vous sur l'entrée du menu "Profils de droits" </w:t>
      </w:r>
    </w:p>
    <w:p xmlns:wp14="http://schemas.microsoft.com/office/word/2010/wordml" w:rsidR="0061771F" w:rsidRDefault="0061771F" w14:paraId="66C7F3A5" wp14:textId="77777777">
      <w:pPr>
        <w:pStyle w:val="ATexte"/>
      </w:pPr>
    </w:p>
    <w:p xmlns:wp14="http://schemas.microsoft.com/office/word/2010/wordml" w:rsidR="0061771F" w:rsidRDefault="00795570" w14:paraId="1AF60A20" wp14:textId="77777777">
      <w:pPr>
        <w:pStyle w:val="ATexte"/>
      </w:pPr>
      <w:r>
        <w:rPr>
          <w:noProof/>
        </w:rPr>
        <mc:AlternateContent>
          <mc:Choice Requires="wpg">
            <w:drawing>
              <wp:anchor xmlns:wp14="http://schemas.microsoft.com/office/word/2010/wordprocessingDrawing" distT="0" distB="0" distL="114300" distR="114300" simplePos="0" relativeHeight="252900352" behindDoc="0" locked="0" layoutInCell="1" allowOverlap="1" wp14:anchorId="34DDF3B6" wp14:editId="7777777">
                <wp:simplePos x="0" y="0"/>
                <wp:positionH relativeFrom="column">
                  <wp:posOffset>552450</wp:posOffset>
                </wp:positionH>
                <wp:positionV relativeFrom="paragraph">
                  <wp:posOffset>8255</wp:posOffset>
                </wp:positionV>
                <wp:extent cx="2076450" cy="1336675"/>
                <wp:effectExtent l="0" t="0" r="0" b="0"/>
                <wp:wrapThrough wrapText="bothSides">
                  <wp:wrapPolygon edited="1">
                    <wp:start x="0" y="0"/>
                    <wp:lineTo x="0" y="21241"/>
                    <wp:lineTo x="21402" y="21241"/>
                    <wp:lineTo x="21402" y="0"/>
                    <wp:lineTo x="0" y="0"/>
                  </wp:wrapPolygon>
                </wp:wrapThrough>
                <wp:docPr id="236"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4"/>
                        <a:stretch/>
                      </pic:blipFill>
                      <pic:spPr bwMode="auto">
                        <a:xfrm>
                          <a:off x="0" y="0"/>
                          <a:ext cx="2076450" cy="1336675"/>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007D37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6" style="position:absolute;z-index:252900352;o:allowoverlap:true;o:allowincell:true;mso-position-horizontal-relative:text;margin-left:43.50pt;mso-position-horizontal:absolute;mso-position-vertical-relative:text;margin-top:0.65pt;mso-position-vertical:absolute;width:163.50pt;height:105.25pt;mso-wrap-distance-left:9.00pt;mso-wrap-distance-top:0.00pt;mso-wrap-distance-right:9.00pt;mso-wrap-distance-bottom:0.00pt;z-index:1;" wrapcoords="0 0 0 98338 99083 98338 99083 0 0 0" o:spid="_x0000_s246" stroked="false" type="#_x0000_t75">
                <w10:wrap type="through"/>
                <v:imagedata o:title="" r:id="rId457"/>
                <o:lock v:ext="edit" rotation="t"/>
              </v:shape>
            </w:pict>
          </mc:Fallback>
        </mc:AlternateContent>
      </w:r>
    </w:p>
    <w:p xmlns:wp14="http://schemas.microsoft.com/office/word/2010/wordml" w:rsidR="0061771F" w:rsidRDefault="0061771F" w14:paraId="2FF55401" wp14:textId="77777777">
      <w:pPr>
        <w:pStyle w:val="ATexte"/>
      </w:pPr>
    </w:p>
    <w:p xmlns:wp14="http://schemas.microsoft.com/office/word/2010/wordml" w:rsidR="0061771F" w:rsidRDefault="0061771F" w14:paraId="7F7F498B" wp14:textId="77777777">
      <w:pPr>
        <w:pStyle w:val="ATexte"/>
      </w:pPr>
    </w:p>
    <w:p xmlns:wp14="http://schemas.microsoft.com/office/word/2010/wordml" w:rsidR="0061771F" w:rsidRDefault="0061771F" w14:paraId="60AEEDF2" wp14:textId="77777777">
      <w:pPr>
        <w:pStyle w:val="ATexte"/>
      </w:pPr>
    </w:p>
    <w:p xmlns:wp14="http://schemas.microsoft.com/office/word/2010/wordml" w:rsidR="0061771F" w:rsidRDefault="0061771F" w14:paraId="70B20239" wp14:textId="77777777">
      <w:pPr>
        <w:pStyle w:val="ATexte"/>
      </w:pPr>
    </w:p>
    <w:p xmlns:wp14="http://schemas.microsoft.com/office/word/2010/wordml" w:rsidR="0061771F" w:rsidRDefault="0061771F" w14:paraId="7669CDDC" wp14:textId="77777777">
      <w:pPr>
        <w:pStyle w:val="ATexte"/>
      </w:pPr>
    </w:p>
    <w:p xmlns:wp14="http://schemas.microsoft.com/office/word/2010/wordml" w:rsidR="0061771F" w:rsidRDefault="0061771F" w14:paraId="569E1C2D" wp14:textId="77777777">
      <w:pPr>
        <w:pStyle w:val="ATexte"/>
      </w:pPr>
    </w:p>
    <w:p xmlns:wp14="http://schemas.microsoft.com/office/word/2010/wordml" w:rsidR="0061771F" w:rsidRDefault="0061771F" w14:paraId="0B10E7D2" wp14:textId="77777777">
      <w:pPr>
        <w:pStyle w:val="ATexte"/>
      </w:pPr>
    </w:p>
    <w:p xmlns:wp14="http://schemas.microsoft.com/office/word/2010/wordml" w:rsidR="0061771F" w:rsidRDefault="00795570" w14:paraId="4F1CA01C" wp14:textId="77777777">
      <w:pPr>
        <w:pStyle w:val="ATitre4"/>
      </w:pPr>
      <w:r>
        <w:t xml:space="preserve">Dans la partie Créer un profil de droits </w:t>
      </w:r>
    </w:p>
    <w:p xmlns:wp14="http://schemas.microsoft.com/office/word/2010/wordml" w:rsidR="00B16C34" w:rsidRDefault="00795570" w14:paraId="19FEBF6E" wp14:textId="77777777">
      <w:pPr>
        <w:pStyle w:val="ATexte"/>
        <w:rPr>
          <w:ins w:author="Laurent Guyonneau" w:date="2025-05-23T14:40:00Z" w:id="1169"/>
        </w:rPr>
      </w:pPr>
      <w:r>
        <w:rPr>
          <w:noProof/>
        </w:rPr>
        <mc:AlternateContent>
          <mc:Choice Requires="wpg">
            <w:drawing>
              <wp:anchor xmlns:wp14="http://schemas.microsoft.com/office/word/2010/wordprocessingDrawing" distT="0" distB="0" distL="114300" distR="114300" simplePos="0" relativeHeight="252901376" behindDoc="0" locked="0" layoutInCell="1" allowOverlap="1" wp14:anchorId="276A839E" wp14:editId="7777777">
                <wp:simplePos x="0" y="0"/>
                <wp:positionH relativeFrom="margin">
                  <wp:align>left</wp:align>
                </wp:positionH>
                <wp:positionV relativeFrom="paragraph">
                  <wp:posOffset>108585</wp:posOffset>
                </wp:positionV>
                <wp:extent cx="4238625" cy="2066925"/>
                <wp:effectExtent l="19050" t="19050" r="28575" b="9525"/>
                <wp:wrapThrough wrapText="bothSides">
                  <wp:wrapPolygon edited="1">
                    <wp:start x="-97" y="-199"/>
                    <wp:lineTo x="-97" y="21500"/>
                    <wp:lineTo x="21649" y="21500"/>
                    <wp:lineTo x="21649" y="-199"/>
                    <wp:lineTo x="-97" y="-199"/>
                  </wp:wrapPolygon>
                </wp:wrapThrough>
                <wp:docPr id="237"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8"/>
                        <a:stretch/>
                      </pic:blipFill>
                      <pic:spPr bwMode="auto">
                        <a:xfrm>
                          <a:off x="0" y="0"/>
                          <a:ext cx="4241207" cy="2068093"/>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46B0C7F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7" style="position:absolute;z-index:252901376;o:allowoverlap:true;o:allowincell:true;mso-position-horizontal-relative:margin;mso-position-horizontal:left;mso-position-vertical-relative:text;margin-top:8.55pt;mso-position-vertical:absolute;width:333.75pt;height:162.75pt;mso-wrap-distance-left:9.00pt;mso-wrap-distance-top:0.00pt;mso-wrap-distance-right:9.00pt;mso-wrap-distance-bottom:0.00pt;z-index:1;" wrapcoords="-448 -920 -448 99537 100227 99537 100227 -920 -448 -920" o:spid="_x0000_s247" strokecolor="#ADAAAA" strokeweight="0.25pt" type="#_x0000_t75">
                <w10:wrap type="through"/>
                <v:imagedata o:title="" r:id="rId459"/>
                <o:lock v:ext="edit" rotation="t"/>
              </v:shape>
            </w:pict>
          </mc:Fallback>
        </mc:AlternateContent>
      </w:r>
      <w:r>
        <w:br/>
      </w:r>
      <w:ins w:author="Laurent Guyonneau" w:date="2025-05-23T14:38:00Z" w:id="1170">
        <w:r w:rsidR="00B16C34">
          <w:rPr>
            <w:rStyle w:val="AtextegrasCar"/>
          </w:rPr>
          <w:t xml:space="preserve">1. </w:t>
        </w:r>
      </w:ins>
      <w:r>
        <w:rPr>
          <w:rStyle w:val="AtextegrasCar"/>
        </w:rPr>
        <w:t>Nommez</w:t>
      </w:r>
      <w:r>
        <w:t xml:space="preserve"> le groupe que vous allez créer et </w:t>
      </w:r>
    </w:p>
    <w:p xmlns:wp14="http://schemas.microsoft.com/office/word/2010/wordml" w:rsidR="00B16C34" w:rsidRDefault="00B16C34" w14:paraId="1FDE3A3A" wp14:textId="77777777">
      <w:pPr>
        <w:pStyle w:val="ATexte"/>
        <w:rPr>
          <w:ins w:author="Laurent Guyonneau" w:date="2025-05-23T14:40:00Z" w:id="1171"/>
          <w:rStyle w:val="AtextegrasCar"/>
        </w:rPr>
      </w:pPr>
    </w:p>
    <w:p xmlns:wp14="http://schemas.microsoft.com/office/word/2010/wordml" w:rsidR="00B16C34" w:rsidRDefault="00B16C34" w14:paraId="21D359C8" wp14:textId="77777777">
      <w:pPr>
        <w:pStyle w:val="ATexte"/>
        <w:rPr>
          <w:ins w:author="Laurent Guyonneau" w:date="2025-05-23T14:40:00Z" w:id="1172"/>
          <w:rStyle w:val="AtextegrasCar"/>
        </w:rPr>
      </w:pPr>
    </w:p>
    <w:p xmlns:wp14="http://schemas.microsoft.com/office/word/2010/wordml" w:rsidR="0061771F" w:rsidDel="00B16C34" w:rsidRDefault="00795570" w14:paraId="628D41B8" wp14:textId="77777777">
      <w:pPr>
        <w:pStyle w:val="ATexte"/>
        <w:numPr>
          <w:ilvl w:val="0"/>
          <w:numId w:val="40"/>
        </w:numPr>
        <w:rPr>
          <w:del w:author="Laurent Guyonneau" w:date="2025-05-23T14:40:00Z" w:id="1173"/>
        </w:rPr>
        <w:pPrChange w:author="Laurent Guyonneau" w:date="2025-05-23T14:40:00Z" w:id="1174">
          <w:pPr>
            <w:pStyle w:val="ATexte"/>
          </w:pPr>
        </w:pPrChange>
      </w:pPr>
      <w:r>
        <w:rPr>
          <w:rStyle w:val="AtextegrasCar"/>
        </w:rPr>
        <w:t>Sélectionnez</w:t>
      </w:r>
      <w:r>
        <w:t xml:space="preserve"> un </w:t>
      </w:r>
      <w:r>
        <w:rPr>
          <w:rStyle w:val="AtextegrasCar"/>
        </w:rPr>
        <w:t>emplacement</w:t>
      </w:r>
      <w:r>
        <w:t xml:space="preserve"> dans le navigateur de contenus.</w:t>
      </w:r>
    </w:p>
    <w:p xmlns:wp14="http://schemas.microsoft.com/office/word/2010/wordml" w:rsidR="0061771F" w:rsidRDefault="0061771F" w14:paraId="67B38DEE" wp14:textId="77777777">
      <w:pPr>
        <w:pStyle w:val="ATexte"/>
        <w:numPr>
          <w:ilvl w:val="0"/>
          <w:numId w:val="40"/>
        </w:numPr>
        <w:pPrChange w:author="Laurent Guyonneau" w:date="2025-05-23T14:40:00Z" w:id="1175">
          <w:pPr>
            <w:pStyle w:val="ATexte"/>
          </w:pPr>
        </w:pPrChange>
      </w:pPr>
    </w:p>
    <w:p xmlns:wp14="http://schemas.microsoft.com/office/word/2010/wordml" w:rsidR="00B16C34" w:rsidP="00B16C34" w:rsidRDefault="00B16C34" w14:paraId="6184ADE9" wp14:textId="77777777">
      <w:pPr>
        <w:pStyle w:val="ATexte"/>
        <w:rPr>
          <w:ins w:author="Laurent Guyonneau" w:date="2025-05-23T14:40:00Z" w:id="1176"/>
          <w:rStyle w:val="AtextegrasCar"/>
        </w:rPr>
      </w:pPr>
    </w:p>
    <w:p xmlns:wp14="http://schemas.microsoft.com/office/word/2010/wordml" w:rsidR="00B16C34" w:rsidP="00B16C34" w:rsidRDefault="00B16C34" w14:paraId="4511BF39" wp14:textId="77777777">
      <w:pPr>
        <w:pStyle w:val="ATexte"/>
        <w:rPr>
          <w:ins w:author="Laurent Guyonneau" w:date="2025-05-23T14:40:00Z" w:id="1177"/>
          <w:rStyle w:val="AtextegrasCar"/>
        </w:rPr>
      </w:pPr>
    </w:p>
    <w:p xmlns:wp14="http://schemas.microsoft.com/office/word/2010/wordml" w:rsidR="00B16C34" w:rsidP="00B16C34" w:rsidRDefault="00B16C34" w14:paraId="4840CF35" wp14:textId="77777777">
      <w:pPr>
        <w:pStyle w:val="ATexte"/>
        <w:rPr>
          <w:ins w:author="Laurent Guyonneau" w:date="2025-05-23T14:40:00Z" w:id="1178"/>
          <w:rStyle w:val="AtextegrasCar"/>
        </w:rPr>
      </w:pPr>
    </w:p>
    <w:p xmlns:wp14="http://schemas.microsoft.com/office/word/2010/wordml" w:rsidR="00B16C34" w:rsidP="00B16C34" w:rsidRDefault="00B16C34" w14:paraId="69778632" wp14:textId="77777777">
      <w:pPr>
        <w:pStyle w:val="ATexte"/>
        <w:rPr>
          <w:ins w:author="Laurent Guyonneau" w:date="2025-05-23T14:43:00Z" w:id="1179"/>
        </w:rPr>
      </w:pPr>
      <w:ins w:author="Laurent Guyonneau" w:date="2025-05-23T14:43:00Z" w:id="1180">
        <w:r>
          <w:rPr>
            <w:rStyle w:val="AtextegrasCar"/>
          </w:rPr>
          <w:t>Chemin</w:t>
        </w:r>
        <w:r>
          <w:t xml:space="preserve"> : Utilisateurs ou </w:t>
        </w:r>
        <w:proofErr w:type="spellStart"/>
        <w:r>
          <w:t>users</w:t>
        </w:r>
        <w:proofErr w:type="spellEnd"/>
        <w:r>
          <w:t xml:space="preserve"> &gt;&gt; Utilisateurs INRAE</w:t>
        </w:r>
        <w:r>
          <w:br/>
        </w:r>
      </w:ins>
    </w:p>
    <w:p xmlns:wp14="http://schemas.microsoft.com/office/word/2010/wordml" w:rsidR="00B16C34" w:rsidP="00B16C34" w:rsidRDefault="00B16C34" w14:paraId="6DFB1443" wp14:textId="77777777">
      <w:pPr>
        <w:pStyle w:val="ATexte"/>
        <w:rPr>
          <w:ins w:author="Laurent Guyonneau" w:date="2025-05-23T14:40:00Z" w:id="1181"/>
          <w:rStyle w:val="AtextegrasCar"/>
        </w:rPr>
      </w:pPr>
    </w:p>
    <w:p xmlns:wp14="http://schemas.microsoft.com/office/word/2010/wordml" w:rsidR="0061771F" w:rsidDel="00B16C34" w:rsidRDefault="00B16C34" w14:paraId="1D1A3B9B" wp14:textId="77777777">
      <w:pPr>
        <w:pStyle w:val="ATexte"/>
        <w:rPr>
          <w:del w:author="Laurent Guyonneau" w:date="2025-05-23T14:40:00Z" w:id="1182"/>
        </w:rPr>
      </w:pPr>
      <w:r>
        <w:rPr>
          <w:noProof/>
        </w:rPr>
        <w:lastRenderedPageBreak/>
        <w:drawing>
          <wp:anchor xmlns:wp14="http://schemas.microsoft.com/office/word/2010/wordprocessingDrawing" distT="0" distB="0" distL="114300" distR="114300" simplePos="0" relativeHeight="252902400" behindDoc="0" locked="0" layoutInCell="1" allowOverlap="1" wp14:anchorId="44FF489C" wp14:editId="7777777">
            <wp:simplePos x="0" y="0"/>
            <wp:positionH relativeFrom="margin">
              <wp:align>left</wp:align>
            </wp:positionH>
            <wp:positionV relativeFrom="paragraph">
              <wp:posOffset>310515</wp:posOffset>
            </wp:positionV>
            <wp:extent cx="5887085" cy="1847850"/>
            <wp:effectExtent l="19050" t="19050" r="18415" b="19050"/>
            <wp:wrapThrough wrapText="bothSides">
              <wp:wrapPolygon edited="1">
                <wp:start x="-70" y="-223"/>
                <wp:lineTo x="-70" y="21600"/>
                <wp:lineTo x="21598" y="21600"/>
                <wp:lineTo x="21598" y="-223"/>
                <wp:lineTo x="-70" y="-223"/>
              </wp:wrapPolygon>
            </wp:wrapThrough>
            <wp:docPr id="2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0"/>
                    <a:stretch/>
                  </pic:blipFill>
                  <pic:spPr bwMode="auto">
                    <a:xfrm>
                      <a:off x="0" y="0"/>
                      <a:ext cx="5887085" cy="1847850"/>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w:r>
      <w:del w:author="Laurent Guyonneau" w:date="2025-05-23T14:42:00Z" w:id="1183">
        <w:r w:rsidDel="00B16C34" w:rsidR="00795570">
          <w:rPr>
            <w:rStyle w:val="AtextegrasCar"/>
          </w:rPr>
          <w:delText>Chemin</w:delText>
        </w:r>
        <w:r w:rsidDel="00B16C34" w:rsidR="00795570">
          <w:delText> : Utilisateurs ou users &gt;&gt; Utilisateurs INRAE</w:delText>
        </w:r>
      </w:del>
    </w:p>
    <w:p xmlns:wp14="http://schemas.microsoft.com/office/word/2010/wordml" w:rsidR="0061771F" w:rsidDel="00B16C34" w:rsidRDefault="0061771F" w14:paraId="1A30BBDC" wp14:textId="77777777">
      <w:pPr>
        <w:pStyle w:val="ATexte"/>
        <w:rPr>
          <w:del w:author="Laurent Guyonneau" w:date="2025-05-23T14:41:00Z" w:id="1184"/>
        </w:rPr>
      </w:pPr>
    </w:p>
    <w:p xmlns:wp14="http://schemas.microsoft.com/office/word/2010/wordml" w:rsidR="0061771F" w:rsidDel="00B16C34" w:rsidRDefault="0061771F" w14:paraId="49EE1A5B" wp14:textId="77777777">
      <w:pPr>
        <w:pStyle w:val="ATexte"/>
        <w:rPr>
          <w:del w:author="Laurent Guyonneau" w:date="2025-05-23T14:42:00Z" w:id="1185"/>
        </w:rPr>
      </w:pPr>
    </w:p>
    <w:p xmlns:wp14="http://schemas.microsoft.com/office/word/2010/wordml" w:rsidR="0061771F" w:rsidDel="00B16C34" w:rsidRDefault="0061771F" w14:paraId="34FD2529" wp14:textId="77777777">
      <w:pPr>
        <w:pStyle w:val="ATexte"/>
        <w:rPr>
          <w:del w:author="Laurent Guyonneau" w:date="2025-05-23T14:41:00Z" w:id="1186"/>
        </w:rPr>
      </w:pPr>
    </w:p>
    <w:p xmlns:wp14="http://schemas.microsoft.com/office/word/2010/wordml" w:rsidR="0061771F" w:rsidDel="00B16C34" w:rsidRDefault="0061771F" w14:paraId="3599F414" wp14:textId="77777777">
      <w:pPr>
        <w:pStyle w:val="ATexte"/>
        <w:rPr>
          <w:del w:author="Laurent Guyonneau" w:date="2025-05-23T14:41:00Z" w:id="1187"/>
        </w:rPr>
      </w:pPr>
    </w:p>
    <w:p xmlns:wp14="http://schemas.microsoft.com/office/word/2010/wordml" w:rsidR="0061771F" w:rsidRDefault="00795570" w14:paraId="685ED01A" wp14:textId="77777777">
      <w:pPr>
        <w:pStyle w:val="ATexte"/>
      </w:pPr>
      <w:del w:author="Laurent Guyonneau" w:date="2025-05-23T14:42:00Z" w:id="1188">
        <w:r w:rsidDel="00B16C34">
          <w:delText xml:space="preserve">Puis </w:delText>
        </w:r>
        <w:r w:rsidDel="00B16C34">
          <w:rPr>
            <w:rStyle w:val="AtextegrasCar"/>
          </w:rPr>
          <w:delText>Accès sécurisé</w:delText>
        </w:r>
        <w:r w:rsidDel="00B16C34">
          <w:delText xml:space="preserve"> (si vous donnez accès en lecture à une rubrique particulière)</w:delText>
        </w:r>
      </w:del>
      <w:r>
        <w:t xml:space="preserve"> </w:t>
      </w:r>
      <w:ins w:author="Laurent Guyonneau" w:date="2025-05-23T14:43:00Z" w:id="1189">
        <w:r w:rsidR="00B16C34">
          <w:t xml:space="preserve">Puis </w:t>
        </w:r>
        <w:r w:rsidR="00B16C34">
          <w:rPr>
            <w:rStyle w:val="AtextegrasCar"/>
          </w:rPr>
          <w:t>Accès sécurisé</w:t>
        </w:r>
        <w:r w:rsidR="00B16C34">
          <w:t xml:space="preserve"> (si vous donnez accès en lecture à une rubrique particulière)</w:t>
        </w:r>
      </w:ins>
    </w:p>
    <w:p xmlns:wp14="http://schemas.microsoft.com/office/word/2010/wordml" w:rsidR="0061771F" w:rsidRDefault="00795570" w14:paraId="7A44A217" wp14:textId="77777777">
      <w:pPr>
        <w:pStyle w:val="ATexte"/>
      </w:pPr>
      <w:r>
        <w:t xml:space="preserve">Ou </w:t>
      </w:r>
      <w:r>
        <w:rPr>
          <w:rStyle w:val="AtextegrasCar"/>
        </w:rPr>
        <w:t>Rédacteur</w:t>
      </w:r>
      <w:r>
        <w:t xml:space="preserve"> (si vous créez un droit spécifique de rédacteur) </w:t>
      </w:r>
    </w:p>
    <w:p xmlns:wp14="http://schemas.microsoft.com/office/word/2010/wordml" w:rsidR="0061771F" w:rsidRDefault="00795570" w14:paraId="6D57EFFA" wp14:textId="77777777">
      <w:pPr>
        <w:pStyle w:val="ATexte"/>
      </w:pPr>
      <w:r>
        <w:rPr>
          <w:noProof/>
        </w:rPr>
        <mc:AlternateContent>
          <mc:Choice Requires="wpg">
            <w:drawing>
              <wp:anchor xmlns:wp14="http://schemas.microsoft.com/office/word/2010/wordprocessingDrawing" distT="0" distB="0" distL="114300" distR="114300" simplePos="0" relativeHeight="252899328" behindDoc="0" locked="0" layoutInCell="1" allowOverlap="1" wp14:anchorId="675C0D38" wp14:editId="7777777">
                <wp:simplePos x="0" y="0"/>
                <wp:positionH relativeFrom="margin">
                  <wp:align>left</wp:align>
                </wp:positionH>
                <wp:positionV relativeFrom="paragraph">
                  <wp:posOffset>233045</wp:posOffset>
                </wp:positionV>
                <wp:extent cx="6188710" cy="1736090"/>
                <wp:effectExtent l="19050" t="19050" r="21590" b="16510"/>
                <wp:wrapThrough wrapText="bothSides">
                  <wp:wrapPolygon edited="1">
                    <wp:start x="-66" y="-236"/>
                    <wp:lineTo x="-66" y="21568"/>
                    <wp:lineTo x="21609" y="21568"/>
                    <wp:lineTo x="21609" y="-236"/>
                    <wp:lineTo x="-66" y="-236"/>
                  </wp:wrapPolygon>
                </wp:wrapThrough>
                <wp:docPr id="23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1"/>
                        <a:stretch/>
                      </pic:blipFill>
                      <pic:spPr bwMode="auto">
                        <a:xfrm>
                          <a:off x="0" y="0"/>
                          <a:ext cx="6188710" cy="1736090"/>
                        </a:xfrm>
                        <a:prstGeom prst="rect">
                          <a:avLst/>
                        </a:prstGeom>
                        <a:ln w="0">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CD7C6D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49" style="position:absolute;z-index:252899328;o:allowoverlap:true;o:allowincell:true;mso-position-horizontal-relative:margin;mso-position-horizontal:left;mso-position-vertical-relative:text;margin-top:18.35pt;mso-position-vertical:absolute;width:487.30pt;height:136.70pt;mso-wrap-distance-left:9.00pt;mso-wrap-distance-top:0.00pt;mso-wrap-distance-right:9.00pt;mso-wrap-distance-bottom:0.00pt;z-index:1;" wrapcoords="-305 -1092 -305 99852 100042 99852 100042 -1092 -305 -1092" o:spid="_x0000_s249" strokecolor="#ADAAAA" strokeweight="0.00pt" type="#_x0000_t75">
                <w10:wrap type="through"/>
                <v:imagedata o:title="" r:id="rId463"/>
                <o:lock v:ext="edit" rotation="t"/>
              </v:shape>
            </w:pict>
          </mc:Fallback>
        </mc:AlternateContent>
      </w:r>
    </w:p>
    <w:p xmlns:wp14="http://schemas.microsoft.com/office/word/2010/wordml" w:rsidR="0061771F" w:rsidRDefault="0061771F" w14:paraId="713ED568" wp14:textId="77777777">
      <w:pPr>
        <w:pStyle w:val="ATexte"/>
      </w:pPr>
    </w:p>
    <w:p xmlns:wp14="http://schemas.microsoft.com/office/word/2010/wordml" w:rsidR="0061771F" w:rsidRDefault="00795570" w14:paraId="78CB3F2C" wp14:textId="77777777">
      <w:pPr>
        <w:pStyle w:val="ATexte"/>
        <w:rPr>
          <w:rStyle w:val="AtextegrasCar"/>
        </w:rPr>
      </w:pPr>
      <w:r>
        <w:t>Puis cliquez</w:t>
      </w:r>
      <w:r>
        <w:rPr>
          <w:rStyle w:val="AtextegrasCar"/>
        </w:rPr>
        <w:t xml:space="preserve"> </w:t>
      </w:r>
      <w:r>
        <w:t>sur le bouton</w:t>
      </w:r>
      <w:r>
        <w:rPr>
          <w:rStyle w:val="AtextegrasCar"/>
        </w:rPr>
        <w:t xml:space="preserve"> Créer un profil de droits</w:t>
      </w:r>
    </w:p>
    <w:p xmlns:wp14="http://schemas.microsoft.com/office/word/2010/wordml" w:rsidR="0061771F" w:rsidRDefault="0061771F" w14:paraId="23C2E858" wp14:textId="77777777">
      <w:pPr>
        <w:pStyle w:val="ATexte"/>
      </w:pPr>
    </w:p>
    <w:p xmlns:wp14="http://schemas.microsoft.com/office/word/2010/wordml" w:rsidR="0061771F" w:rsidRDefault="00795570" w14:paraId="08AD9366" wp14:textId="77777777">
      <w:pPr>
        <w:pStyle w:val="ATexte"/>
      </w:pPr>
      <w:r>
        <w:rPr>
          <w:rStyle w:val="AtextegrasCar"/>
        </w:rPr>
        <w:t xml:space="preserve">Remarque </w:t>
      </w:r>
      <w:r>
        <w:t>: en cas d'erreur, vous pouvez modifier l'emplacement du profil (bouton Changer) avant de créer ce profil</w:t>
      </w:r>
    </w:p>
    <w:p xmlns:wp14="http://schemas.microsoft.com/office/word/2010/wordml" w:rsidR="0061771F" w:rsidRDefault="00795570" w14:paraId="5C42DFE0" wp14:textId="77777777">
      <w:pPr>
        <w:pStyle w:val="ATexte"/>
      </w:pPr>
      <w:r>
        <w:rPr>
          <w:noProof/>
        </w:rPr>
        <mc:AlternateContent>
          <mc:Choice Requires="wpg">
            <w:drawing>
              <wp:anchor xmlns:wp14="http://schemas.microsoft.com/office/word/2010/wordprocessingDrawing" distT="0" distB="0" distL="114300" distR="114300" simplePos="0" relativeHeight="252904448" behindDoc="0" locked="0" layoutInCell="1" allowOverlap="1" wp14:anchorId="71A65E5C" wp14:editId="7777777">
                <wp:simplePos x="0" y="0"/>
                <wp:positionH relativeFrom="margin">
                  <wp:posOffset>47625</wp:posOffset>
                </wp:positionH>
                <wp:positionV relativeFrom="paragraph">
                  <wp:posOffset>22225</wp:posOffset>
                </wp:positionV>
                <wp:extent cx="4438650" cy="2240730"/>
                <wp:effectExtent l="19050" t="19050" r="19050" b="26670"/>
                <wp:wrapThrough wrapText="bothSides">
                  <wp:wrapPolygon edited="1">
                    <wp:start x="-93" y="-184"/>
                    <wp:lineTo x="-93" y="21673"/>
                    <wp:lineTo x="21600" y="21673"/>
                    <wp:lineTo x="21600" y="-184"/>
                    <wp:lineTo x="-93" y="-184"/>
                  </wp:wrapPolygon>
                </wp:wrapThrough>
                <wp:docPr id="240"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4"/>
                        <a:stretch/>
                      </pic:blipFill>
                      <pic:spPr bwMode="auto">
                        <a:xfrm>
                          <a:off x="0" y="0"/>
                          <a:ext cx="4438650" cy="2240730"/>
                        </a:xfrm>
                        <a:prstGeom prst="rect">
                          <a:avLst/>
                        </a:prstGeom>
                        <a:ln w="3175">
                          <a:solidFill>
                            <a:schemeClr val="bg2">
                              <a:lumMod val="75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F92231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0" style="position:absolute;z-index:252904448;o:allowoverlap:true;o:allowincell:true;mso-position-horizontal-relative:margin;margin-left:3.75pt;mso-position-horizontal:absolute;mso-position-vertical-relative:text;margin-top:1.75pt;mso-position-vertical:absolute;width:349.50pt;height:176.44pt;mso-wrap-distance-left:9.00pt;mso-wrap-distance-top:0.00pt;mso-wrap-distance-right:9.00pt;mso-wrap-distance-bottom:0.00pt;z-index:1;" wrapcoords="-430 -851 -430 100338 100000 100338 100000 -851 -430 -851" o:spid="_x0000_s250" strokecolor="#ADAAAA" strokeweight="0.25pt" type="#_x0000_t75">
                <w10:wrap type="through"/>
                <v:imagedata o:title="" r:id="rId465"/>
                <o:lock v:ext="edit" rotation="t"/>
              </v:shape>
            </w:pict>
          </mc:Fallback>
        </mc:AlternateContent>
      </w:r>
    </w:p>
    <w:p xmlns:wp14="http://schemas.microsoft.com/office/word/2010/wordml" w:rsidR="0061771F" w:rsidRDefault="0061771F" w14:paraId="03CC4E43" wp14:textId="77777777">
      <w:pPr>
        <w:pStyle w:val="ATexte"/>
      </w:pPr>
    </w:p>
    <w:p xmlns:wp14="http://schemas.microsoft.com/office/word/2010/wordml" w:rsidR="0061771F" w:rsidRDefault="0061771F" w14:paraId="586833A2" wp14:textId="77777777">
      <w:pPr>
        <w:pStyle w:val="ATexte"/>
      </w:pPr>
    </w:p>
    <w:p xmlns:wp14="http://schemas.microsoft.com/office/word/2010/wordml" w:rsidR="0061771F" w:rsidRDefault="00795570" w14:paraId="724F71D1" wp14:textId="77777777">
      <w:pPr>
        <w:pStyle w:val="ATexte"/>
      </w:pPr>
      <w:r>
        <w:t>Un message vous indique que le profil a été créé avec succès.</w:t>
      </w:r>
    </w:p>
    <w:p xmlns:wp14="http://schemas.microsoft.com/office/word/2010/wordml" w:rsidR="0061771F" w:rsidRDefault="0061771F" w14:paraId="49B2559F" wp14:textId="77777777">
      <w:pPr>
        <w:pStyle w:val="ATexte"/>
      </w:pPr>
    </w:p>
    <w:p xmlns:wp14="http://schemas.microsoft.com/office/word/2010/wordml" w:rsidR="0061771F" w:rsidRDefault="0061771F" w14:paraId="770E4F5D" wp14:textId="77777777">
      <w:pPr>
        <w:pStyle w:val="ATexte"/>
      </w:pPr>
    </w:p>
    <w:p xmlns:wp14="http://schemas.microsoft.com/office/word/2010/wordml" w:rsidR="0061771F" w:rsidRDefault="0061771F" w14:paraId="6EF607CF" wp14:textId="77777777">
      <w:pPr>
        <w:pStyle w:val="ATitre4"/>
      </w:pPr>
    </w:p>
    <w:p xmlns:wp14="http://schemas.microsoft.com/office/word/2010/wordml" w:rsidR="0061771F" w:rsidRDefault="0061771F" w14:paraId="6F53DE05" wp14:textId="77777777">
      <w:pPr>
        <w:pStyle w:val="ATitre4"/>
      </w:pPr>
    </w:p>
    <w:p xmlns:wp14="http://schemas.microsoft.com/office/word/2010/wordml" w:rsidR="0061771F" w:rsidRDefault="0061771F" w14:paraId="45D25B16" wp14:textId="77777777">
      <w:pPr>
        <w:pStyle w:val="ATitre4"/>
      </w:pPr>
    </w:p>
    <w:p xmlns:wp14="http://schemas.microsoft.com/office/word/2010/wordml" w:rsidR="0061771F" w:rsidRDefault="0061771F" w14:paraId="6434836E" wp14:textId="77777777">
      <w:pPr>
        <w:pStyle w:val="ATitre4"/>
      </w:pPr>
    </w:p>
    <w:p xmlns:wp14="http://schemas.microsoft.com/office/word/2010/wordml" w:rsidR="0061771F" w:rsidRDefault="00795570" w14:paraId="5973147F" wp14:textId="77777777">
      <w:pPr>
        <w:pStyle w:val="ATitre4"/>
      </w:pPr>
      <w:r>
        <w:lastRenderedPageBreak/>
        <w:t>assignation de rôle au profil</w:t>
      </w:r>
    </w:p>
    <w:p xmlns:wp14="http://schemas.microsoft.com/office/word/2010/wordml" w:rsidR="0061771F" w:rsidRDefault="00795570" w14:paraId="7A318FB0" wp14:textId="77777777">
      <w:pPr>
        <w:pStyle w:val="ATexte"/>
        <w:rPr>
          <w:rStyle w:val="AtextegrasCar"/>
        </w:rPr>
      </w:pPr>
      <w:r>
        <w:t xml:space="preserve">Une fois votre ou vos profils créés, reportez-vous dans la deuxième partie de l'écran afin </w:t>
      </w:r>
      <w:r>
        <w:rPr>
          <w:rStyle w:val="AtextegrasCar"/>
        </w:rPr>
        <w:t>d'assigner</w:t>
      </w:r>
      <w:r>
        <w:t xml:space="preserve"> </w:t>
      </w:r>
      <w:r>
        <w:rPr>
          <w:rStyle w:val="AtextegrasCar"/>
        </w:rPr>
        <w:t>chaque</w:t>
      </w:r>
      <w:r>
        <w:t xml:space="preserve"> </w:t>
      </w:r>
      <w:r>
        <w:rPr>
          <w:rStyle w:val="AtextegrasCar"/>
        </w:rPr>
        <w:t>profil à un rôle et à une arborescence du site.</w:t>
      </w:r>
    </w:p>
    <w:p xmlns:wp14="http://schemas.microsoft.com/office/word/2010/wordml" w:rsidR="0061771F" w:rsidRDefault="0061771F" w14:paraId="79067890" wp14:textId="77777777">
      <w:pPr>
        <w:pStyle w:val="ATexte"/>
      </w:pPr>
    </w:p>
    <w:p xmlns:wp14="http://schemas.microsoft.com/office/word/2010/wordml" w:rsidR="0061771F" w:rsidRDefault="00795570" w14:paraId="002AA220" wp14:textId="77777777">
      <w:pPr>
        <w:pStyle w:val="ATexte"/>
      </w:pPr>
      <w:r>
        <w:t>On y retrouve les profils créés par défaut : Rédacteur global et Accès sécurisé global</w:t>
      </w:r>
    </w:p>
    <w:p xmlns:wp14="http://schemas.microsoft.com/office/word/2010/wordml" w:rsidR="0061771F" w:rsidRDefault="00795570" w14:paraId="12D5AB8F" wp14:textId="77777777">
      <w:pPr>
        <w:pStyle w:val="AListe"/>
      </w:pPr>
      <w:r>
        <w:t>Le profil Rédacteur global donne des droits de rédaction sans limitation à une arborescence. Vous y placerez les personnes à qui vous déléguez ce droit.</w:t>
      </w:r>
    </w:p>
    <w:p xmlns:wp14="http://schemas.microsoft.com/office/word/2010/wordml" w:rsidR="0061771F" w:rsidRDefault="00795570" w14:paraId="1186A178" wp14:textId="77777777">
      <w:pPr>
        <w:pStyle w:val="AListe"/>
      </w:pPr>
      <w:r>
        <w:t>Le profil Accès sécurisé global donne des droits en lecture à l’ensemble des pages à accès restreint. Vous y placerez les personnes à qui vous déléguez ce droit.</w:t>
      </w:r>
    </w:p>
    <w:p xmlns:wp14="http://schemas.microsoft.com/office/word/2010/wordml" w:rsidR="0061771F" w:rsidRDefault="0061771F" w14:paraId="3F40A433" wp14:textId="77777777">
      <w:pPr>
        <w:pStyle w:val="ATexte"/>
        <w:pPrChange w:author="Laurent Guyonneau" w:date="2025-05-23T14:43:00Z" w:id="1190">
          <w:pPr>
            <w:pStyle w:val="AListe"/>
          </w:pPr>
        </w:pPrChange>
      </w:pPr>
    </w:p>
    <w:p xmlns:wp14="http://schemas.microsoft.com/office/word/2010/wordml" w:rsidR="0061771F" w:rsidRDefault="00795570" w14:paraId="1D50D099" wp14:textId="77777777">
      <w:pPr>
        <w:pStyle w:val="ATexte"/>
      </w:pPr>
      <w:r>
        <w:rPr>
          <w:noProof/>
        </w:rPr>
        <mc:AlternateContent>
          <mc:Choice Requires="wpg">
            <w:drawing>
              <wp:anchor xmlns:wp14="http://schemas.microsoft.com/office/word/2010/wordprocessingDrawing" distT="0" distB="0" distL="114300" distR="114300" simplePos="0" relativeHeight="252906496" behindDoc="0" locked="0" layoutInCell="1" allowOverlap="1" wp14:anchorId="5B0F606E" wp14:editId="7777777">
                <wp:simplePos x="0" y="0"/>
                <wp:positionH relativeFrom="column">
                  <wp:posOffset>133350</wp:posOffset>
                </wp:positionH>
                <wp:positionV relativeFrom="paragraph">
                  <wp:posOffset>1294765</wp:posOffset>
                </wp:positionV>
                <wp:extent cx="5972175" cy="876300"/>
                <wp:effectExtent l="0" t="0" r="28575" b="19050"/>
                <wp:wrapNone/>
                <wp:docPr id="241" name="Rectangle 565"/>
                <wp:cNvGraphicFramePr/>
                <a:graphic xmlns:a="http://schemas.openxmlformats.org/drawingml/2006/main">
                  <a:graphicData uri="http://schemas.microsoft.com/office/word/2010/wordprocessingShape">
                    <wps:wsp>
                      <wps:cNvSpPr/>
                      <wps:spPr bwMode="auto">
                        <a:xfrm>
                          <a:off x="0" y="0"/>
                          <a:ext cx="5972175" cy="876299"/>
                        </a:xfrm>
                        <a:prstGeom prst="rect">
                          <a:avLst/>
                        </a:prstGeom>
                        <a:noFill/>
                        <a:ln w="22225">
                          <a:solidFill>
                            <a:srgbClr val="C00000"/>
                          </a:solidFill>
                        </a:ln>
                      </wps:spPr>
                      <wps:style>
                        <a:lnRef idx="2">
                          <a:schemeClr val="dk1"/>
                        </a:lnRef>
                        <a:fillRef idx="1">
                          <a:schemeClr val="lt1"/>
                        </a:fillRef>
                        <a:effectRef idx="0">
                          <a:schemeClr val="dk1"/>
                        </a:effectRef>
                        <a:fontRef idx="minor">
                          <a:schemeClr val="dk1"/>
                        </a:fontRef>
                      </wps:style>
                      <wps:bodyPr rot="0">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82E6AC3">
              <v:shape id="shape 251" style="position:absolute;z-index:252906496;o:allowoverlap:true;o:allowincell:true;mso-position-horizontal-relative:text;margin-left:10.50pt;mso-position-horizontal:absolute;mso-position-vertical-relative:text;margin-top:101.95pt;mso-position-vertical:absolute;width:470.25pt;height:69.00pt;mso-wrap-distance-left:9.00pt;mso-wrap-distance-top:0.00pt;mso-wrap-distance-right:9.00pt;mso-wrap-distance-bottom:0.00pt;visibility:visible;" o:spid="_x0000_s251" filled="f" strokecolor="#C00000" strokeweight="1.75pt" o:spt="1" type="#_x0000_t1">
                <v:stroke dashstyle="solid"/>
              </v:shape>
            </w:pict>
          </mc:Fallback>
        </mc:AlternateContent>
      </w:r>
      <w:r>
        <w:rPr>
          <w:noProof/>
        </w:rPr>
        <mc:AlternateContent>
          <mc:Choice Requires="wpg">
            <w:drawing>
              <wp:anchor xmlns:wp14="http://schemas.microsoft.com/office/word/2010/wordprocessingDrawing" distT="0" distB="0" distL="114300" distR="114300" simplePos="0" relativeHeight="252905472" behindDoc="0" locked="0" layoutInCell="1" allowOverlap="1" wp14:anchorId="05A3A5B0" wp14:editId="7777777">
                <wp:simplePos x="0" y="0"/>
                <wp:positionH relativeFrom="margin">
                  <wp:posOffset>38100</wp:posOffset>
                </wp:positionH>
                <wp:positionV relativeFrom="paragraph">
                  <wp:posOffset>363220</wp:posOffset>
                </wp:positionV>
                <wp:extent cx="6134100" cy="2876550"/>
                <wp:effectExtent l="19050" t="19050" r="19050" b="19050"/>
                <wp:wrapThrough wrapText="bothSides">
                  <wp:wrapPolygon edited="1">
                    <wp:start x="-67" y="-143"/>
                    <wp:lineTo x="-67" y="21600"/>
                    <wp:lineTo x="21600" y="21600"/>
                    <wp:lineTo x="21600" y="-143"/>
                    <wp:lineTo x="-67" y="-143"/>
                  </wp:wrapPolygon>
                </wp:wrapThrough>
                <wp:docPr id="242"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6"/>
                        <a:stretch/>
                      </pic:blipFill>
                      <pic:spPr bwMode="auto">
                        <a:xfrm>
                          <a:off x="0" y="0"/>
                          <a:ext cx="6134100" cy="2876550"/>
                        </a:xfrm>
                        <a:prstGeom prst="rect">
                          <a:avLst/>
                        </a:prstGeom>
                        <a:ln w="3175">
                          <a:solidFill>
                            <a:schemeClr val="bg2">
                              <a:lumMod val="75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32C221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2" style="position:absolute;z-index:252905472;o:allowoverlap:true;o:allowincell:true;mso-position-horizontal-relative:margin;margin-left:3.00pt;mso-position-horizontal:absolute;mso-position-vertical-relative:text;margin-top:28.60pt;mso-position-vertical:absolute;width:483.00pt;height:226.50pt;mso-wrap-distance-left:9.00pt;mso-wrap-distance-top:0.00pt;mso-wrap-distance-right:9.00pt;mso-wrap-distance-bottom:0.00pt;z-index:1;" wrapcoords="-309 -661 -309 100000 100000 100000 100000 -661 -309 -661" o:spid="_x0000_s252" strokecolor="#ADAAAA" strokeweight="0.25pt" type="#_x0000_t75">
                <w10:wrap type="through"/>
                <v:imagedata o:title="" r:id="rId467"/>
                <o:lock v:ext="edit" rotation="t"/>
              </v:shape>
            </w:pict>
          </mc:Fallback>
        </mc:AlternateContent>
      </w:r>
    </w:p>
    <w:p xmlns:wp14="http://schemas.microsoft.com/office/word/2010/wordml" w:rsidR="0061771F" w:rsidRDefault="0061771F" w14:paraId="64914E31" wp14:textId="77777777">
      <w:pPr>
        <w:pStyle w:val="ATexte"/>
      </w:pPr>
    </w:p>
    <w:p xmlns:wp14="http://schemas.microsoft.com/office/word/2010/wordml" w:rsidR="0061771F" w:rsidRDefault="0061771F" w14:paraId="7D470512" wp14:textId="77777777">
      <w:pPr>
        <w:pStyle w:val="ATexte"/>
      </w:pPr>
    </w:p>
    <w:p xmlns:wp14="http://schemas.microsoft.com/office/word/2010/wordml" w:rsidR="0061771F" w:rsidRDefault="00795570" w14:paraId="215CEC66" wp14:textId="77777777">
      <w:pPr>
        <w:pStyle w:val="ATexte"/>
      </w:pPr>
      <w:r>
        <w:rPr>
          <w:rStyle w:val="AtextegrasCar"/>
        </w:rPr>
        <w:t>Pour donner des droits spécifiques, cliquez</w:t>
      </w:r>
      <w:r>
        <w:t xml:space="preserve"> sur un des </w:t>
      </w:r>
      <w:r>
        <w:rPr>
          <w:rStyle w:val="AtextegrasCar"/>
        </w:rPr>
        <w:t>boutons sur fond rouge</w:t>
      </w:r>
      <w:r>
        <w:t xml:space="preserve"> « Assigner le rôle… »</w:t>
      </w:r>
    </w:p>
    <w:p xmlns:wp14="http://schemas.microsoft.com/office/word/2010/wordml" w:rsidR="0061771F" w:rsidRDefault="0061771F" w14:paraId="20B3493E" wp14:textId="77777777">
      <w:pPr>
        <w:pStyle w:val="ATexte"/>
      </w:pPr>
    </w:p>
    <w:p xmlns:wp14="http://schemas.microsoft.com/office/word/2010/wordml" w:rsidR="0061771F" w:rsidRDefault="00795570" w14:paraId="098BF511" wp14:textId="77777777">
      <w:pPr>
        <w:pStyle w:val="ATitre4"/>
      </w:pPr>
      <w:r>
        <w:t>cas 1 : donner des droits de rédaction à une rubrique du site</w:t>
      </w:r>
    </w:p>
    <w:p xmlns:wp14="http://schemas.microsoft.com/office/word/2010/wordml" w:rsidR="0061771F" w:rsidRDefault="00795570" w14:paraId="0ED81453" wp14:textId="77777777">
      <w:pPr>
        <w:pStyle w:val="ATexte"/>
      </w:pPr>
      <w:r>
        <w:rPr>
          <w:noProof/>
        </w:rPr>
        <mc:AlternateContent>
          <mc:Choice Requires="wpg">
            <w:drawing>
              <wp:anchor xmlns:wp14="http://schemas.microsoft.com/office/word/2010/wordprocessingDrawing" distT="0" distB="0" distL="114300" distR="114300" simplePos="0" relativeHeight="252908544" behindDoc="1" locked="0" layoutInCell="1" allowOverlap="1" wp14:anchorId="37224506" wp14:editId="7777777">
                <wp:simplePos x="0" y="0"/>
                <wp:positionH relativeFrom="column">
                  <wp:posOffset>1409700</wp:posOffset>
                </wp:positionH>
                <wp:positionV relativeFrom="paragraph">
                  <wp:posOffset>13970</wp:posOffset>
                </wp:positionV>
                <wp:extent cx="2104390" cy="586740"/>
                <wp:effectExtent l="0" t="0" r="0" b="3810"/>
                <wp:wrapTight wrapText="bothSides">
                  <wp:wrapPolygon edited="1">
                    <wp:start x="0" y="0"/>
                    <wp:lineTo x="0" y="21039"/>
                    <wp:lineTo x="21313" y="21039"/>
                    <wp:lineTo x="21313" y="0"/>
                    <wp:lineTo x="0" y="0"/>
                  </wp:wrapPolygon>
                </wp:wrapTight>
                <wp:docPr id="243"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8"/>
                        <a:stretch/>
                      </pic:blipFill>
                      <pic:spPr bwMode="auto">
                        <a:xfrm>
                          <a:off x="0" y="0"/>
                          <a:ext cx="2104390" cy="586740"/>
                        </a:xfrm>
                        <a:prstGeom prst="rect">
                          <a:avLst/>
                        </a:prstGeom>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061391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3" style="position:absolute;z-index:-252908544;o:allowoverlap:true;o:allowincell:true;mso-position-horizontal-relative:text;margin-left:111.00pt;mso-position-horizontal:absolute;mso-position-vertical-relative:text;margin-top:1.10pt;mso-position-vertical:absolute;width:165.70pt;height:46.20pt;mso-wrap-distance-left:9.00pt;mso-wrap-distance-top:0.00pt;mso-wrap-distance-right:9.00pt;mso-wrap-distance-bottom:0.00pt;z-index:1;" wrapcoords="0 0 0 97403 98671 97403 98671 0 0 0" o:spid="_x0000_s253" stroked="false" type="#_x0000_t75">
                <w10:wrap type="tight"/>
                <v:imagedata o:title="" r:id="rId469"/>
                <o:lock v:ext="edit" rotation="t"/>
              </v:shape>
            </w:pict>
          </mc:Fallback>
        </mc:AlternateContent>
      </w:r>
    </w:p>
    <w:p xmlns:wp14="http://schemas.microsoft.com/office/word/2010/wordml" w:rsidR="0061771F" w:rsidRDefault="00795570" w14:paraId="6D31965C" wp14:textId="77777777">
      <w:pPr>
        <w:pStyle w:val="ATexte"/>
      </w:pPr>
      <w:r>
        <w:t xml:space="preserve">Cliquez sur le bouton </w:t>
      </w:r>
    </w:p>
    <w:p xmlns:wp14="http://schemas.microsoft.com/office/word/2010/wordml" w:rsidR="0061771F" w:rsidRDefault="0061771F" w14:paraId="6DB5966B" wp14:textId="77777777">
      <w:pPr>
        <w:pStyle w:val="ATexte"/>
      </w:pPr>
    </w:p>
    <w:p xmlns:wp14="http://schemas.microsoft.com/office/word/2010/wordml" w:rsidR="0061771F" w:rsidRDefault="00795570" w14:paraId="3A79A469"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09568" behindDoc="0" locked="0" layoutInCell="1" allowOverlap="1" wp14:anchorId="6748AAE9" wp14:editId="7777777">
                <wp:simplePos x="0" y="0"/>
                <wp:positionH relativeFrom="column">
                  <wp:posOffset>0</wp:posOffset>
                </wp:positionH>
                <wp:positionV relativeFrom="paragraph">
                  <wp:posOffset>109220</wp:posOffset>
                </wp:positionV>
                <wp:extent cx="4672330" cy="2581275"/>
                <wp:effectExtent l="19050" t="19050" r="13970" b="28575"/>
                <wp:wrapThrough wrapText="bothSides">
                  <wp:wrapPolygon edited="1">
                    <wp:start x="-88" y="-159"/>
                    <wp:lineTo x="-88" y="21680"/>
                    <wp:lineTo x="21577" y="21680"/>
                    <wp:lineTo x="21577" y="-159"/>
                    <wp:lineTo x="-88" y="-159"/>
                  </wp:wrapPolygon>
                </wp:wrapThrough>
                <wp:docPr id="24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0"/>
                        <a:stretch/>
                      </pic:blipFill>
                      <pic:spPr bwMode="auto">
                        <a:xfrm>
                          <a:off x="0" y="0"/>
                          <a:ext cx="4672330" cy="25812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54E1C2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4" style="position:absolute;z-index:252909568;o:allowoverlap:true;o:allowincell:true;mso-position-horizontal-relative:text;margin-left:0.00pt;mso-position-horizontal:absolute;mso-position-vertical-relative:text;margin-top:8.60pt;mso-position-vertical:absolute;width:367.90pt;height:203.25pt;mso-wrap-distance-left:9.00pt;mso-wrap-distance-top:0.00pt;mso-wrap-distance-right:9.00pt;mso-wrap-distance-bottom:0.00pt;z-index:1;" wrapcoords="-406 -735 -406 100370 99894 100370 99894 -735 -406 -735" o:spid="_x0000_s254" strokecolor="#CECDCD" strokeweight="0.25pt" type="#_x0000_t75">
                <w10:wrap type="through"/>
                <v:imagedata o:title="" r:id="rId471"/>
                <o:lock v:ext="edit" rotation="t"/>
              </v:shape>
            </w:pict>
          </mc:Fallback>
        </mc:AlternateContent>
      </w:r>
    </w:p>
    <w:p xmlns:wp14="http://schemas.microsoft.com/office/word/2010/wordml" w:rsidR="0061771F" w:rsidRDefault="0061771F" w14:paraId="6A9076A3" wp14:textId="77777777">
      <w:pPr>
        <w:pStyle w:val="ATexte"/>
      </w:pPr>
    </w:p>
    <w:p xmlns:wp14="http://schemas.microsoft.com/office/word/2010/wordml" w:rsidR="0061771F" w:rsidRDefault="0061771F" w14:paraId="603AD8EC" wp14:textId="77777777">
      <w:pPr>
        <w:pStyle w:val="ATexte"/>
      </w:pPr>
    </w:p>
    <w:p xmlns:wp14="http://schemas.microsoft.com/office/word/2010/wordml" w:rsidR="0061771F" w:rsidRDefault="0061771F" w14:paraId="37DD3456" wp14:textId="77777777">
      <w:pPr>
        <w:pStyle w:val="ATexte"/>
      </w:pPr>
    </w:p>
    <w:p xmlns:wp14="http://schemas.microsoft.com/office/word/2010/wordml" w:rsidR="0061771F" w:rsidRDefault="0061771F" w14:paraId="4042E201" wp14:textId="77777777">
      <w:pPr>
        <w:pStyle w:val="ATexte"/>
      </w:pPr>
    </w:p>
    <w:p xmlns:wp14="http://schemas.microsoft.com/office/word/2010/wordml" w:rsidR="0061771F" w:rsidRDefault="0061771F" w14:paraId="7DB5D440" wp14:textId="77777777">
      <w:pPr>
        <w:pStyle w:val="ATexte"/>
      </w:pPr>
    </w:p>
    <w:p xmlns:wp14="http://schemas.microsoft.com/office/word/2010/wordml" w:rsidR="0061771F" w:rsidRDefault="00795570" w14:paraId="4FB09283" wp14:textId="77777777">
      <w:pPr>
        <w:pStyle w:val="ATexte"/>
      </w:pPr>
      <w:r>
        <w:rPr>
          <w:rStyle w:val="AtextegrasCar"/>
        </w:rPr>
        <w:t>Étape 1</w:t>
      </w:r>
      <w:r>
        <w:t> : sélection du profil &gt;&gt;cliquez sur le bouton « Sélectionner groupes utilisateurs »</w:t>
      </w:r>
    </w:p>
    <w:p xmlns:wp14="http://schemas.microsoft.com/office/word/2010/wordml" w:rsidR="0061771F" w:rsidRDefault="0061771F" w14:paraId="50FF6E03" wp14:textId="77777777">
      <w:pPr>
        <w:pStyle w:val="ATexte"/>
      </w:pPr>
    </w:p>
    <w:p xmlns:wp14="http://schemas.microsoft.com/office/word/2010/wordml" w:rsidR="0061771F" w:rsidRDefault="0061771F" w14:paraId="30E9772E" wp14:textId="77777777">
      <w:pPr>
        <w:pStyle w:val="ATexte"/>
      </w:pPr>
    </w:p>
    <w:p xmlns:wp14="http://schemas.microsoft.com/office/word/2010/wordml" w:rsidR="0061771F" w:rsidRDefault="0061771F" w14:paraId="7A3D2831" wp14:textId="77777777">
      <w:pPr>
        <w:pStyle w:val="ATexte"/>
      </w:pPr>
    </w:p>
    <w:p xmlns:wp14="http://schemas.microsoft.com/office/word/2010/wordml" w:rsidR="0061771F" w:rsidRDefault="0061771F" w14:paraId="07F159E0" wp14:textId="77777777">
      <w:pPr>
        <w:pStyle w:val="ATexte"/>
      </w:pPr>
    </w:p>
    <w:p xmlns:wp14="http://schemas.microsoft.com/office/word/2010/wordml" w:rsidR="0061771F" w:rsidRDefault="0061771F" w14:paraId="007D8C1A" wp14:textId="77777777">
      <w:pPr>
        <w:pStyle w:val="ATexte"/>
      </w:pPr>
    </w:p>
    <w:p xmlns:wp14="http://schemas.microsoft.com/office/word/2010/wordml" w:rsidR="0061771F" w:rsidRDefault="0061771F" w14:paraId="6EB3BC2E" wp14:textId="77777777">
      <w:pPr>
        <w:pStyle w:val="ATexte"/>
      </w:pPr>
    </w:p>
    <w:p xmlns:wp14="http://schemas.microsoft.com/office/word/2010/wordml" w:rsidR="0061771F" w:rsidRDefault="0061771F" w14:paraId="7EA5A6D0" wp14:textId="77777777">
      <w:pPr>
        <w:pStyle w:val="ATexte"/>
      </w:pPr>
    </w:p>
    <w:p xmlns:wp14="http://schemas.microsoft.com/office/word/2010/wordml" w:rsidR="0061771F" w:rsidRDefault="00795570" w14:paraId="26CE1861" wp14:textId="77777777">
      <w:pPr>
        <w:pStyle w:val="ATexte"/>
      </w:pPr>
      <w:r>
        <w:rPr>
          <w:rStyle w:val="AtextegrasCar"/>
        </w:rPr>
        <w:t>Étape 2</w:t>
      </w:r>
      <w:r>
        <w:t xml:space="preserve"> : </w:t>
      </w:r>
      <w:r>
        <w:rPr>
          <w:rStyle w:val="AtextegrasCar"/>
        </w:rPr>
        <w:t>Sélectionnez</w:t>
      </w:r>
      <w:r>
        <w:t xml:space="preserve"> le profil à l’aide du navigateur de contenus et </w:t>
      </w:r>
      <w:r>
        <w:rPr>
          <w:rStyle w:val="AtextegrasCar"/>
        </w:rPr>
        <w:t>Confirmez</w:t>
      </w:r>
      <w:r>
        <w:t xml:space="preserve"> votre saisie</w:t>
      </w:r>
    </w:p>
    <w:p xmlns:wp14="http://schemas.microsoft.com/office/word/2010/wordml" w:rsidR="0061771F" w:rsidRDefault="00795570" w14:paraId="08C04CF1" wp14:textId="77777777">
      <w:pPr>
        <w:pStyle w:val="ATexte"/>
      </w:pPr>
      <w:r>
        <w:rPr>
          <w:noProof/>
        </w:rPr>
        <mc:AlternateContent>
          <mc:Choice Requires="wpg">
            <w:drawing>
              <wp:anchor xmlns:wp14="http://schemas.microsoft.com/office/word/2010/wordprocessingDrawing" distT="0" distB="0" distL="114300" distR="114300" simplePos="0" relativeHeight="252910592" behindDoc="0" locked="0" layoutInCell="1" allowOverlap="1" wp14:anchorId="6B617DDD" wp14:editId="7777777">
                <wp:simplePos x="0" y="0"/>
                <wp:positionH relativeFrom="margin">
                  <wp:align>center</wp:align>
                </wp:positionH>
                <wp:positionV relativeFrom="paragraph">
                  <wp:posOffset>224790</wp:posOffset>
                </wp:positionV>
                <wp:extent cx="6188710" cy="1970405"/>
                <wp:effectExtent l="19050" t="19050" r="21590" b="10795"/>
                <wp:wrapThrough wrapText="bothSides">
                  <wp:wrapPolygon edited="1">
                    <wp:start x="-66" y="-209"/>
                    <wp:lineTo x="-66" y="21510"/>
                    <wp:lineTo x="21609" y="21510"/>
                    <wp:lineTo x="21609" y="-209"/>
                    <wp:lineTo x="-66" y="-209"/>
                  </wp:wrapPolygon>
                </wp:wrapThrough>
                <wp:docPr id="24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2"/>
                        <a:stretch/>
                      </pic:blipFill>
                      <pic:spPr bwMode="auto">
                        <a:xfrm>
                          <a:off x="0" y="0"/>
                          <a:ext cx="6188710" cy="1970405"/>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5E4434B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5" style="position:absolute;z-index:252910592;o:allowoverlap:true;o:allowincell:true;mso-position-horizontal-relative:margin;mso-position-horizontal:center;mso-position-vertical-relative:text;margin-top:17.70pt;mso-position-vertical:absolute;width:487.30pt;height:155.15pt;mso-wrap-distance-left:9.00pt;mso-wrap-distance-top:0.00pt;mso-wrap-distance-right:9.00pt;mso-wrap-distance-bottom:0.00pt;z-index:1;" wrapcoords="-305 -967 -305 99583 100042 99583 100042 -967 -305 -967" o:spid="_x0000_s255" strokecolor="#CECDCD" strokeweight="0.25pt" type="#_x0000_t75">
                <w10:wrap type="through"/>
                <v:imagedata o:title="" r:id="rId473"/>
                <o:lock v:ext="edit" rotation="t"/>
              </v:shape>
            </w:pict>
          </mc:Fallback>
        </mc:AlternateContent>
      </w:r>
    </w:p>
    <w:p xmlns:wp14="http://schemas.microsoft.com/office/word/2010/wordml" w:rsidR="0061771F" w:rsidRDefault="0061771F" w14:paraId="393029AD" wp14:textId="77777777">
      <w:pPr>
        <w:pStyle w:val="ATexte"/>
      </w:pPr>
    </w:p>
    <w:p xmlns:wp14="http://schemas.microsoft.com/office/word/2010/wordml" w:rsidR="0061771F" w:rsidRDefault="0061771F" w14:paraId="59D5D060" wp14:textId="77777777">
      <w:pPr>
        <w:pStyle w:val="ATexte"/>
      </w:pPr>
    </w:p>
    <w:p xmlns:wp14="http://schemas.microsoft.com/office/word/2010/wordml" w:rsidR="0061771F" w:rsidRDefault="00795570" w14:paraId="2AF06E8B" wp14:textId="77777777">
      <w:pPr>
        <w:pStyle w:val="ATexte"/>
      </w:pPr>
      <w:r>
        <w:rPr>
          <w:rStyle w:val="AtextegrasCar"/>
        </w:rPr>
        <w:t>Étape 3</w:t>
      </w:r>
      <w:r>
        <w:t xml:space="preserve"> : dans la partie Restrictions, vous allez sélectionner l’arborescence sur laquelle s’applique ce droit. Cochez l’entrée « Sous-Arborescence » et cliquez sur le bouton « Sélectionner chemin » </w:t>
      </w:r>
    </w:p>
    <w:p xmlns:wp14="http://schemas.microsoft.com/office/word/2010/wordml" w:rsidR="0061771F" w:rsidRDefault="00795570" w14:paraId="535C392F" wp14:textId="77777777">
      <w:pPr>
        <w:pStyle w:val="ATexte"/>
      </w:pPr>
      <w:r>
        <w:rPr>
          <w:noProof/>
        </w:rPr>
        <mc:AlternateContent>
          <mc:Choice Requires="wpg">
            <w:drawing>
              <wp:anchor xmlns:wp14="http://schemas.microsoft.com/office/word/2010/wordprocessingDrawing" distT="0" distB="0" distL="114300" distR="114300" simplePos="0" relativeHeight="252911616" behindDoc="0" locked="0" layoutInCell="1" allowOverlap="1" wp14:anchorId="70F8744A" wp14:editId="7777777">
                <wp:simplePos x="0" y="0"/>
                <wp:positionH relativeFrom="column">
                  <wp:posOffset>0</wp:posOffset>
                </wp:positionH>
                <wp:positionV relativeFrom="paragraph">
                  <wp:posOffset>177165</wp:posOffset>
                </wp:positionV>
                <wp:extent cx="2418080" cy="1409700"/>
                <wp:effectExtent l="19050" t="19050" r="20320" b="19050"/>
                <wp:wrapThrough wrapText="bothSides">
                  <wp:wrapPolygon edited="1">
                    <wp:start x="-170" y="-292"/>
                    <wp:lineTo x="-170" y="21600"/>
                    <wp:lineTo x="21611" y="21600"/>
                    <wp:lineTo x="21611" y="-292"/>
                    <wp:lineTo x="-170" y="-292"/>
                  </wp:wrapPolygon>
                </wp:wrapThrough>
                <wp:docPr id="24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4"/>
                        <a:stretch/>
                      </pic:blipFill>
                      <pic:spPr bwMode="auto">
                        <a:xfrm>
                          <a:off x="0" y="0"/>
                          <a:ext cx="2418080" cy="140970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67DF0FA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6" style="position:absolute;z-index:252911616;o:allowoverlap:true;o:allowincell:true;mso-position-horizontal-relative:text;margin-left:0.00pt;mso-position-horizontal:absolute;mso-position-vertical-relative:text;margin-top:13.95pt;mso-position-vertical:absolute;width:190.40pt;height:111.00pt;mso-wrap-distance-left:9.00pt;mso-wrap-distance-top:0.00pt;mso-wrap-distance-right:9.00pt;mso-wrap-distance-bottom:0.00pt;z-index:1;" wrapcoords="-786 -1351 -786 100000 100051 100000 100051 -1351 -786 -1351" o:spid="_x0000_s256" strokecolor="#CECDCD" strokeweight="0.25pt" type="#_x0000_t75">
                <w10:wrap type="through"/>
                <v:imagedata o:title="" r:id="rId475"/>
                <o:lock v:ext="edit" rotation="t"/>
              </v:shape>
            </w:pict>
          </mc:Fallback>
        </mc:AlternateContent>
      </w:r>
    </w:p>
    <w:p xmlns:wp14="http://schemas.microsoft.com/office/word/2010/wordml" w:rsidR="0061771F" w:rsidRDefault="0061771F" w14:paraId="1D4E041F" wp14:textId="77777777">
      <w:pPr>
        <w:pStyle w:val="ATexte"/>
      </w:pPr>
    </w:p>
    <w:p xmlns:wp14="http://schemas.microsoft.com/office/word/2010/wordml" w:rsidR="0061771F" w:rsidRDefault="0061771F" w14:paraId="514F18A6" wp14:textId="77777777">
      <w:pPr>
        <w:pStyle w:val="ATexte"/>
      </w:pPr>
    </w:p>
    <w:p xmlns:wp14="http://schemas.microsoft.com/office/word/2010/wordml" w:rsidR="0061771F" w:rsidRDefault="0061771F" w14:paraId="25D42499" wp14:textId="77777777">
      <w:pPr>
        <w:pStyle w:val="ATexte"/>
      </w:pPr>
    </w:p>
    <w:p xmlns:wp14="http://schemas.microsoft.com/office/word/2010/wordml" w:rsidR="0061771F" w:rsidRDefault="0061771F" w14:paraId="004FFE0F" wp14:textId="77777777">
      <w:pPr>
        <w:pStyle w:val="ATexte"/>
      </w:pPr>
    </w:p>
    <w:p xmlns:wp14="http://schemas.microsoft.com/office/word/2010/wordml" w:rsidR="0061771F" w:rsidRDefault="0061771F" w14:paraId="6E7746E0" wp14:textId="77777777">
      <w:pPr>
        <w:pStyle w:val="ATexte"/>
      </w:pPr>
    </w:p>
    <w:p xmlns:wp14="http://schemas.microsoft.com/office/word/2010/wordml" w:rsidR="0061771F" w:rsidRDefault="0061771F" w14:paraId="24B29659" wp14:textId="77777777">
      <w:pPr>
        <w:pStyle w:val="ATexte"/>
      </w:pPr>
    </w:p>
    <w:p xmlns:wp14="http://schemas.microsoft.com/office/word/2010/wordml" w:rsidR="0061771F" w:rsidRDefault="0061771F" w14:paraId="03CCF771" wp14:textId="77777777">
      <w:pPr>
        <w:pStyle w:val="ATexte"/>
      </w:pPr>
    </w:p>
    <w:p xmlns:wp14="http://schemas.microsoft.com/office/word/2010/wordml" w:rsidR="0061771F" w:rsidRDefault="00795570" w14:paraId="0A3FCC0D" wp14:textId="77777777">
      <w:pPr>
        <w:pStyle w:val="ATexte"/>
      </w:pPr>
      <w:r>
        <w:rPr>
          <w:noProof/>
        </w:rPr>
        <w:lastRenderedPageBreak/>
        <mc:AlternateContent>
          <mc:Choice Requires="wpg">
            <w:drawing>
              <wp:anchor xmlns:wp14="http://schemas.microsoft.com/office/word/2010/wordprocessingDrawing" distT="0" distB="0" distL="114300" distR="114300" simplePos="0" relativeHeight="252912640" behindDoc="0" locked="0" layoutInCell="1" allowOverlap="1" wp14:anchorId="07AC8F3F" wp14:editId="7777777">
                <wp:simplePos x="0" y="0"/>
                <wp:positionH relativeFrom="column">
                  <wp:posOffset>-635</wp:posOffset>
                </wp:positionH>
                <wp:positionV relativeFrom="paragraph">
                  <wp:posOffset>131445</wp:posOffset>
                </wp:positionV>
                <wp:extent cx="4848225" cy="3272155"/>
                <wp:effectExtent l="19050" t="19050" r="28575" b="23495"/>
                <wp:wrapThrough wrapText="bothSides">
                  <wp:wrapPolygon edited="1">
                    <wp:start x="-85" y="-125"/>
                    <wp:lineTo x="-85" y="21629"/>
                    <wp:lineTo x="21642" y="21629"/>
                    <wp:lineTo x="21642" y="-125"/>
                    <wp:lineTo x="-85" y="-125"/>
                  </wp:wrapPolygon>
                </wp:wrapThrough>
                <wp:docPr id="24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6"/>
                        <a:stretch/>
                      </pic:blipFill>
                      <pic:spPr bwMode="auto">
                        <a:xfrm>
                          <a:off x="0" y="0"/>
                          <a:ext cx="4848225" cy="327215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1994585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7" style="position:absolute;z-index:252912640;o:allowoverlap:true;o:allowincell:true;mso-position-horizontal-relative:text;margin-left:-0.05pt;mso-position-horizontal:absolute;mso-position-vertical-relative:text;margin-top:10.35pt;mso-position-vertical:absolute;width:381.75pt;height:257.65pt;mso-wrap-distance-left:9.00pt;mso-wrap-distance-top:0.00pt;mso-wrap-distance-right:9.00pt;mso-wrap-distance-bottom:0.00pt;z-index:1;" wrapcoords="-393 -578 -393 100134 100194 100134 100194 -578 -393 -578" o:spid="_x0000_s257" strokecolor="#CECDCD" strokeweight="0.25pt" type="#_x0000_t75">
                <w10:wrap type="through"/>
                <v:imagedata o:title="" r:id="rId477"/>
                <o:lock v:ext="edit" rotation="t"/>
              </v:shape>
            </w:pict>
          </mc:Fallback>
        </mc:AlternateContent>
      </w:r>
    </w:p>
    <w:p xmlns:wp14="http://schemas.microsoft.com/office/word/2010/wordml" w:rsidR="0061771F" w:rsidRDefault="0061771F" w14:paraId="0A31A29F" wp14:textId="77777777">
      <w:pPr>
        <w:pStyle w:val="ATexte"/>
      </w:pPr>
    </w:p>
    <w:p xmlns:wp14="http://schemas.microsoft.com/office/word/2010/wordml" w:rsidR="0061771F" w:rsidRDefault="00795570" w14:paraId="24495A6F" wp14:textId="77777777">
      <w:pPr>
        <w:pStyle w:val="Atextegras"/>
      </w:pPr>
      <w:r>
        <w:t xml:space="preserve">Étape 4 </w:t>
      </w:r>
    </w:p>
    <w:p xmlns:wp14="http://schemas.microsoft.com/office/word/2010/wordml" w:rsidR="0061771F" w:rsidRDefault="0061771F" w14:paraId="4C494B24" wp14:textId="77777777">
      <w:pPr>
        <w:pStyle w:val="ATexte"/>
      </w:pPr>
    </w:p>
    <w:p xmlns:wp14="http://schemas.microsoft.com/office/word/2010/wordml" w:rsidR="0061771F" w:rsidRDefault="00795570" w14:paraId="7BB0BDE5" wp14:textId="77777777">
      <w:pPr>
        <w:pStyle w:val="ATexte"/>
      </w:pPr>
      <w:r>
        <w:t>Dans le navigateur de contenus, sélectionnez l’élément concerné.</w:t>
      </w:r>
    </w:p>
    <w:p xmlns:wp14="http://schemas.microsoft.com/office/word/2010/wordml" w:rsidR="0061771F" w:rsidRDefault="0061771F" w14:paraId="038A5A99" wp14:textId="77777777">
      <w:pPr>
        <w:pStyle w:val="ATexte"/>
      </w:pPr>
    </w:p>
    <w:p xmlns:wp14="http://schemas.microsoft.com/office/word/2010/wordml" w:rsidR="0061771F" w:rsidRDefault="0061771F" w14:paraId="3E28733E" wp14:textId="77777777">
      <w:pPr>
        <w:pStyle w:val="ATexte"/>
      </w:pPr>
    </w:p>
    <w:p xmlns:wp14="http://schemas.microsoft.com/office/word/2010/wordml" w:rsidR="0061771F" w:rsidRDefault="0061771F" w14:paraId="6B937D9D" wp14:textId="77777777">
      <w:pPr>
        <w:pStyle w:val="ATexte"/>
      </w:pPr>
    </w:p>
    <w:p xmlns:wp14="http://schemas.microsoft.com/office/word/2010/wordml" w:rsidR="0061771F" w:rsidRDefault="0061771F" w14:paraId="50C7CB7E" wp14:textId="77777777">
      <w:pPr>
        <w:pStyle w:val="ATexte"/>
      </w:pPr>
    </w:p>
    <w:p xmlns:wp14="http://schemas.microsoft.com/office/word/2010/wordml" w:rsidR="0061771F" w:rsidRDefault="0061771F" w14:paraId="577672DC" wp14:textId="77777777">
      <w:pPr>
        <w:pStyle w:val="ATexte"/>
      </w:pPr>
    </w:p>
    <w:p xmlns:wp14="http://schemas.microsoft.com/office/word/2010/wordml" w:rsidR="0061771F" w:rsidRDefault="0061771F" w14:paraId="1ED91378" wp14:textId="77777777">
      <w:pPr>
        <w:pStyle w:val="ATexte"/>
      </w:pPr>
    </w:p>
    <w:p xmlns:wp14="http://schemas.microsoft.com/office/word/2010/wordml" w:rsidR="0061771F" w:rsidRDefault="0061771F" w14:paraId="33488D18" wp14:textId="77777777">
      <w:pPr>
        <w:pStyle w:val="ATexte"/>
      </w:pPr>
    </w:p>
    <w:p xmlns:wp14="http://schemas.microsoft.com/office/word/2010/wordml" w:rsidR="0061771F" w:rsidRDefault="0061771F" w14:paraId="3C5F8E58" wp14:textId="77777777">
      <w:pPr>
        <w:pStyle w:val="ATexte"/>
      </w:pPr>
    </w:p>
    <w:p xmlns:wp14="http://schemas.microsoft.com/office/word/2010/wordml" w:rsidR="0061771F" w:rsidRDefault="0061771F" w14:paraId="6C0804E0" wp14:textId="77777777">
      <w:pPr>
        <w:pStyle w:val="ATexte"/>
      </w:pPr>
    </w:p>
    <w:p xmlns:wp14="http://schemas.microsoft.com/office/word/2010/wordml" w:rsidR="0061771F" w:rsidRDefault="00795570" w14:paraId="75452108" wp14:textId="77777777">
      <w:pPr>
        <w:pStyle w:val="ATexte"/>
      </w:pPr>
      <w:r>
        <w:t>Après confirmation, un écran récapitule les choix effectués. Vous pouvez modifier ces choix en les supprimant à l’aide de la croix et en cliquant à nouveau sur les boutons « Sélectionner Groupes d’utilisateurs » ou « Sélectionner chemin ».</w:t>
      </w:r>
    </w:p>
    <w:p xmlns:wp14="http://schemas.microsoft.com/office/word/2010/wordml" w:rsidR="0061771F" w:rsidRDefault="0061771F" w14:paraId="4BDE8B5A" wp14:textId="77777777">
      <w:pPr>
        <w:pStyle w:val="ATexte"/>
      </w:pPr>
    </w:p>
    <w:p xmlns:wp14="http://schemas.microsoft.com/office/word/2010/wordml" w:rsidR="0061771F" w:rsidRDefault="00795570" w14:paraId="753EB1A4" wp14:textId="77777777">
      <w:pPr>
        <w:pStyle w:val="ATexte"/>
      </w:pPr>
      <w:r>
        <w:rPr>
          <w:noProof/>
        </w:rPr>
        <mc:AlternateContent>
          <mc:Choice Requires="wpg">
            <w:drawing>
              <wp:anchor xmlns:wp14="http://schemas.microsoft.com/office/word/2010/wordprocessingDrawing" distT="0" distB="0" distL="114300" distR="114300" simplePos="0" relativeHeight="252922880" behindDoc="0" locked="0" layoutInCell="1" allowOverlap="1" wp14:anchorId="2645A21D" wp14:editId="7777777">
                <wp:simplePos x="0" y="0"/>
                <wp:positionH relativeFrom="margin">
                  <wp:align>left</wp:align>
                </wp:positionH>
                <wp:positionV relativeFrom="paragraph">
                  <wp:posOffset>33571</wp:posOffset>
                </wp:positionV>
                <wp:extent cx="4796287" cy="3763309"/>
                <wp:effectExtent l="19050" t="19050" r="23495" b="27940"/>
                <wp:wrapThrough wrapText="bothSides">
                  <wp:wrapPolygon edited="1">
                    <wp:start x="-86" y="-109"/>
                    <wp:lineTo x="-86" y="21651"/>
                    <wp:lineTo x="21620" y="21651"/>
                    <wp:lineTo x="21620" y="-109"/>
                    <wp:lineTo x="-86" y="-109"/>
                  </wp:wrapPolygon>
                </wp:wrapThrough>
                <wp:docPr id="24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8"/>
                        <a:stretch/>
                      </pic:blipFill>
                      <pic:spPr bwMode="auto">
                        <a:xfrm>
                          <a:off x="0" y="0"/>
                          <a:ext cx="4796287" cy="3763309"/>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757099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8" style="position:absolute;z-index:252922880;o:allowoverlap:true;o:allowincell:true;mso-position-horizontal-relative:margin;mso-position-horizontal:left;mso-position-vertical-relative:text;margin-top:2.64pt;mso-position-vertical:absolute;width:377.66pt;height:296.32pt;mso-wrap-distance-left:9.00pt;mso-wrap-distance-top:0.00pt;mso-wrap-distance-right:9.00pt;mso-wrap-distance-bottom:0.00pt;z-index:1;" wrapcoords="-397 -504 -397 100236 100093 100236 100093 -504 -397 -504" o:spid="_x0000_s258" strokecolor="#CECDCD" strokeweight="0.25pt" type="#_x0000_t75">
                <w10:wrap type="through"/>
                <v:imagedata o:title="" r:id="rId479"/>
                <o:lock v:ext="edit" rotation="t"/>
              </v:shape>
            </w:pict>
          </mc:Fallback>
        </mc:AlternateContent>
      </w:r>
    </w:p>
    <w:p xmlns:wp14="http://schemas.microsoft.com/office/word/2010/wordml" w:rsidR="0061771F" w:rsidRDefault="0061771F" w14:paraId="6F6DB702" wp14:textId="77777777">
      <w:pPr>
        <w:pStyle w:val="ATexte"/>
      </w:pPr>
    </w:p>
    <w:p xmlns:wp14="http://schemas.microsoft.com/office/word/2010/wordml" w:rsidR="0061771F" w:rsidRDefault="0061771F" w14:paraId="2201F085" wp14:textId="77777777">
      <w:pPr>
        <w:pStyle w:val="ATexte"/>
      </w:pPr>
    </w:p>
    <w:p xmlns:wp14="http://schemas.microsoft.com/office/word/2010/wordml" w:rsidR="0061771F" w:rsidRDefault="0061771F" w14:paraId="724BEFFF" wp14:textId="77777777">
      <w:pPr>
        <w:pStyle w:val="ATexte"/>
      </w:pPr>
    </w:p>
    <w:p xmlns:wp14="http://schemas.microsoft.com/office/word/2010/wordml" w:rsidR="0061771F" w:rsidRDefault="0061771F" w14:paraId="7016E6A7" wp14:textId="77777777">
      <w:pPr>
        <w:pStyle w:val="ATexte"/>
      </w:pPr>
    </w:p>
    <w:p xmlns:wp14="http://schemas.microsoft.com/office/word/2010/wordml" w:rsidR="0061771F" w:rsidRDefault="00795570" w14:paraId="02189255" wp14:textId="77777777">
      <w:pPr>
        <w:pStyle w:val="Atextegras"/>
      </w:pPr>
      <w:r>
        <w:t>Étape 5 :</w:t>
      </w:r>
    </w:p>
    <w:p xmlns:wp14="http://schemas.microsoft.com/office/word/2010/wordml" w:rsidR="0061771F" w:rsidRDefault="00795570" w14:paraId="5F60D894" wp14:textId="77777777">
      <w:pPr>
        <w:pStyle w:val="ATexte"/>
      </w:pPr>
      <w:r>
        <w:t>Cliquez sur le bouton « Enregistrer et fermer »</w:t>
      </w:r>
    </w:p>
    <w:p xmlns:wp14="http://schemas.microsoft.com/office/word/2010/wordml" w:rsidR="0061771F" w:rsidRDefault="0061771F" w14:paraId="5EDC6BAC" wp14:textId="77777777">
      <w:pPr>
        <w:pStyle w:val="ATexte"/>
      </w:pPr>
    </w:p>
    <w:p xmlns:wp14="http://schemas.microsoft.com/office/word/2010/wordml" w:rsidR="0061771F" w:rsidRDefault="0061771F" w14:paraId="360A4BC9" wp14:textId="77777777">
      <w:pPr>
        <w:pStyle w:val="ATexte"/>
      </w:pPr>
    </w:p>
    <w:p xmlns:wp14="http://schemas.microsoft.com/office/word/2010/wordml" w:rsidR="0061771F" w:rsidRDefault="0061771F" w14:paraId="29952033" wp14:textId="77777777">
      <w:pPr>
        <w:pStyle w:val="ATexte"/>
      </w:pPr>
    </w:p>
    <w:p xmlns:wp14="http://schemas.microsoft.com/office/word/2010/wordml" w:rsidR="0061771F" w:rsidRDefault="0061771F" w14:paraId="3C23CEE3" wp14:textId="77777777">
      <w:pPr>
        <w:pStyle w:val="ATexte"/>
      </w:pPr>
    </w:p>
    <w:p xmlns:wp14="http://schemas.microsoft.com/office/word/2010/wordml" w:rsidR="0061771F" w:rsidRDefault="0061771F" w14:paraId="3FC84349" wp14:textId="77777777">
      <w:pPr>
        <w:pStyle w:val="ATexte"/>
      </w:pPr>
    </w:p>
    <w:p xmlns:wp14="http://schemas.microsoft.com/office/word/2010/wordml" w:rsidR="0061771F" w:rsidRDefault="0061771F" w14:paraId="3B854250" wp14:textId="77777777">
      <w:pPr>
        <w:pStyle w:val="ATexte"/>
      </w:pPr>
    </w:p>
    <w:p xmlns:wp14="http://schemas.microsoft.com/office/word/2010/wordml" w:rsidR="0061771F" w:rsidRDefault="0061771F" w14:paraId="51FE5184" wp14:textId="77777777">
      <w:pPr>
        <w:pStyle w:val="ATexte"/>
      </w:pPr>
    </w:p>
    <w:p xmlns:wp14="http://schemas.microsoft.com/office/word/2010/wordml" w:rsidR="0061771F" w:rsidRDefault="0061771F" w14:paraId="618CF408" wp14:textId="77777777">
      <w:pPr>
        <w:pStyle w:val="ATexte"/>
      </w:pPr>
    </w:p>
    <w:p xmlns:wp14="http://schemas.microsoft.com/office/word/2010/wordml" w:rsidR="0061771F" w:rsidRDefault="00795570" w14:paraId="6C4F8764" wp14:textId="77777777">
      <w:pPr>
        <w:pStyle w:val="ATexte"/>
      </w:pPr>
      <w:r>
        <w:lastRenderedPageBreak/>
        <w:t>Un récapitulatif des rôles « Rédacteur » de votre site s’affiche. Dans cet écran vous pouvez supprimer un profil.</w:t>
      </w:r>
    </w:p>
    <w:p xmlns:wp14="http://schemas.microsoft.com/office/word/2010/wordml" w:rsidR="0061771F" w:rsidRDefault="00795570" w14:paraId="3206E447" wp14:textId="77777777">
      <w:pPr>
        <w:pStyle w:val="ATexte"/>
      </w:pPr>
      <w:r>
        <w:rPr>
          <w:noProof/>
        </w:rPr>
        <mc:AlternateContent>
          <mc:Choice Requires="wpg">
            <w:drawing>
              <wp:anchor xmlns:wp14="http://schemas.microsoft.com/office/word/2010/wordprocessingDrawing" distT="0" distB="0" distL="114300" distR="114300" simplePos="0" relativeHeight="252923904" behindDoc="0" locked="0" layoutInCell="1" allowOverlap="1" wp14:anchorId="108D4359" wp14:editId="7777777">
                <wp:simplePos x="0" y="0"/>
                <wp:positionH relativeFrom="margin">
                  <wp:align>left</wp:align>
                </wp:positionH>
                <wp:positionV relativeFrom="paragraph">
                  <wp:posOffset>276884</wp:posOffset>
                </wp:positionV>
                <wp:extent cx="6188710" cy="2623185"/>
                <wp:effectExtent l="19050" t="19050" r="21590" b="24765"/>
                <wp:wrapThrough wrapText="bothSides">
                  <wp:wrapPolygon edited="1">
                    <wp:start x="-66" y="-157"/>
                    <wp:lineTo x="-66" y="21647"/>
                    <wp:lineTo x="21609" y="21647"/>
                    <wp:lineTo x="21609" y="-157"/>
                    <wp:lineTo x="-66" y="-157"/>
                  </wp:wrapPolygon>
                </wp:wrapThrough>
                <wp:docPr id="24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0"/>
                        <a:stretch/>
                      </pic:blipFill>
                      <pic:spPr bwMode="auto">
                        <a:xfrm>
                          <a:off x="0" y="0"/>
                          <a:ext cx="6188710" cy="2623185"/>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537AAC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59" style="position:absolute;z-index:252923904;o:allowoverlap:true;o:allowincell:true;mso-position-horizontal-relative:margin;mso-position-horizontal:left;mso-position-vertical-relative:text;margin-top:21.80pt;mso-position-vertical:absolute;width:487.30pt;height:206.55pt;mso-wrap-distance-left:9.00pt;mso-wrap-distance-top:0.00pt;mso-wrap-distance-right:9.00pt;mso-wrap-distance-bottom:0.00pt;z-index:1;" wrapcoords="-305 -726 -305 100218 100042 100218 100042 -726 -305 -726" o:spid="_x0000_s259" strokecolor="#CECDCD" strokeweight="0.25pt" type="#_x0000_t75">
                <w10:wrap type="through"/>
                <v:imagedata o:title="" r:id="rId481"/>
                <o:lock v:ext="edit" rotation="t"/>
              </v:shape>
            </w:pict>
          </mc:Fallback>
        </mc:AlternateContent>
      </w:r>
    </w:p>
    <w:p xmlns:wp14="http://schemas.microsoft.com/office/word/2010/wordml" w:rsidR="0061771F" w:rsidRDefault="0061771F" w14:paraId="1310C47D" wp14:textId="77777777">
      <w:pPr>
        <w:pStyle w:val="ATexte"/>
      </w:pPr>
    </w:p>
    <w:p xmlns:wp14="http://schemas.microsoft.com/office/word/2010/wordml" w:rsidR="0061771F" w:rsidRDefault="00795570" w14:paraId="2D7F1820" wp14:textId="77777777">
      <w:pPr>
        <w:pStyle w:val="ATexte"/>
      </w:pPr>
      <w:r>
        <w:t xml:space="preserve">Il vous reste à </w:t>
      </w:r>
      <w:hyperlink w:tooltip="#donnerdroits" w:history="1" w:anchor="donnerdroits">
        <w:r>
          <w:rPr>
            <w:rStyle w:val="Lienhypertexte"/>
          </w:rPr>
          <w:t>positionner les utilisateurs</w:t>
        </w:r>
      </w:hyperlink>
      <w:r>
        <w:t xml:space="preserve"> ou groupes utilisateurs dans ce profil créé et configuré.</w:t>
      </w:r>
    </w:p>
    <w:p xmlns:wp14="http://schemas.microsoft.com/office/word/2010/wordml" w:rsidR="0061771F" w:rsidRDefault="0061771F" w14:paraId="05C93C3D" wp14:textId="77777777">
      <w:pPr>
        <w:pStyle w:val="ATexte"/>
      </w:pPr>
    </w:p>
    <w:p xmlns:wp14="http://schemas.microsoft.com/office/word/2010/wordml" w:rsidR="0061771F" w:rsidRDefault="0061771F" w14:paraId="2822740D" wp14:textId="77777777">
      <w:pPr>
        <w:pStyle w:val="ATexte"/>
      </w:pPr>
    </w:p>
    <w:p xmlns:wp14="http://schemas.microsoft.com/office/word/2010/wordml" w:rsidR="0061771F" w:rsidRDefault="00795570" w14:paraId="65C1172D" wp14:textId="77777777">
      <w:pPr>
        <w:pStyle w:val="ATitre4"/>
      </w:pPr>
      <w:r>
        <w:t>cas 2 : donner des droits d’accès à une page à accès restreint</w:t>
      </w:r>
    </w:p>
    <w:p xmlns:wp14="http://schemas.microsoft.com/office/word/2010/wordml" w:rsidR="0061771F" w:rsidRDefault="00795570" w14:paraId="3A02F835" wp14:textId="77777777">
      <w:pPr>
        <w:pStyle w:val="ATexte"/>
      </w:pPr>
      <w:r>
        <w:rPr>
          <w:noProof/>
        </w:rPr>
        <mc:AlternateContent>
          <mc:Choice Requires="wpg">
            <w:drawing>
              <wp:anchor xmlns:wp14="http://schemas.microsoft.com/office/word/2010/wordprocessingDrawing" distT="0" distB="0" distL="114300" distR="114300" simplePos="0" relativeHeight="252915712" behindDoc="0" locked="0" layoutInCell="1" allowOverlap="1" wp14:anchorId="3F190F7A" wp14:editId="7777777">
                <wp:simplePos x="0" y="0"/>
                <wp:positionH relativeFrom="column">
                  <wp:posOffset>1453515</wp:posOffset>
                </wp:positionH>
                <wp:positionV relativeFrom="paragraph">
                  <wp:posOffset>4445</wp:posOffset>
                </wp:positionV>
                <wp:extent cx="2801620" cy="704850"/>
                <wp:effectExtent l="0" t="0" r="0" b="0"/>
                <wp:wrapThrough wrapText="bothSides">
                  <wp:wrapPolygon edited="1">
                    <wp:start x="0" y="0"/>
                    <wp:lineTo x="0" y="21016"/>
                    <wp:lineTo x="21443" y="21016"/>
                    <wp:lineTo x="21443" y="0"/>
                    <wp:lineTo x="0" y="0"/>
                  </wp:wrapPolygon>
                </wp:wrapThrough>
                <wp:docPr id="250"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2"/>
                        <a:stretch/>
                      </pic:blipFill>
                      <pic:spPr bwMode="auto">
                        <a:xfrm>
                          <a:off x="0" y="0"/>
                          <a:ext cx="2801620" cy="704850"/>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6BDF5E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0" style="position:absolute;z-index:252915712;o:allowoverlap:true;o:allowincell:true;mso-position-horizontal-relative:text;margin-left:114.45pt;mso-position-horizontal:absolute;mso-position-vertical-relative:text;margin-top:0.35pt;mso-position-vertical:absolute;width:220.60pt;height:55.50pt;mso-wrap-distance-left:9.00pt;mso-wrap-distance-top:0.00pt;mso-wrap-distance-right:9.00pt;mso-wrap-distance-bottom:0.00pt;z-index:1;" wrapcoords="0 0 0 97296 99273 97296 99273 0 0 0" o:spid="_x0000_s260" stroked="false" type="#_x0000_t75">
                <w10:wrap type="through"/>
                <v:imagedata o:title="" r:id="rId483"/>
                <o:lock v:ext="edit" rotation="t"/>
              </v:shape>
            </w:pict>
          </mc:Fallback>
        </mc:AlternateContent>
      </w:r>
    </w:p>
    <w:p xmlns:wp14="http://schemas.microsoft.com/office/word/2010/wordml" w:rsidR="0061771F" w:rsidRDefault="00795570" w14:paraId="5A180E11" wp14:textId="77777777">
      <w:pPr>
        <w:pStyle w:val="ATexte"/>
      </w:pPr>
      <w:r>
        <w:t xml:space="preserve">Cliquez sur le bouton  </w:t>
      </w:r>
    </w:p>
    <w:p xmlns:wp14="http://schemas.microsoft.com/office/word/2010/wordml" w:rsidR="0061771F" w:rsidRDefault="0061771F" w14:paraId="71B66BCC" wp14:textId="77777777">
      <w:pPr>
        <w:pStyle w:val="ATexte"/>
      </w:pPr>
    </w:p>
    <w:p xmlns:wp14="http://schemas.microsoft.com/office/word/2010/wordml" w:rsidR="0061771F" w:rsidRDefault="0061771F" w14:paraId="3E40B834" wp14:textId="77777777">
      <w:pPr>
        <w:pStyle w:val="ATexte"/>
      </w:pPr>
    </w:p>
    <w:p xmlns:wp14="http://schemas.microsoft.com/office/word/2010/wordml" w:rsidR="0061771F" w:rsidRDefault="0061771F" w14:paraId="7434DB15" wp14:textId="77777777">
      <w:pPr>
        <w:pStyle w:val="ATexte"/>
      </w:pPr>
    </w:p>
    <w:p xmlns:wp14="http://schemas.microsoft.com/office/word/2010/wordml" w:rsidR="0061771F" w:rsidRDefault="00795570" w14:paraId="03076460" wp14:textId="77777777">
      <w:pPr>
        <w:pStyle w:val="ATexte"/>
      </w:pPr>
      <w:r>
        <w:rPr>
          <w:noProof/>
        </w:rPr>
        <mc:AlternateContent>
          <mc:Choice Requires="wpg">
            <w:drawing>
              <wp:anchor xmlns:wp14="http://schemas.microsoft.com/office/word/2010/wordprocessingDrawing" distT="0" distB="0" distL="114300" distR="114300" simplePos="0" relativeHeight="252917760" behindDoc="0" locked="0" layoutInCell="1" allowOverlap="1" wp14:anchorId="74B361BD" wp14:editId="7777777">
                <wp:simplePos x="0" y="0"/>
                <wp:positionH relativeFrom="column">
                  <wp:posOffset>0</wp:posOffset>
                </wp:positionH>
                <wp:positionV relativeFrom="paragraph">
                  <wp:posOffset>109220</wp:posOffset>
                </wp:positionV>
                <wp:extent cx="4672330" cy="2581275"/>
                <wp:effectExtent l="19050" t="19050" r="13970" b="28575"/>
                <wp:wrapThrough wrapText="bothSides">
                  <wp:wrapPolygon edited="1">
                    <wp:start x="-88" y="-159"/>
                    <wp:lineTo x="-88" y="21680"/>
                    <wp:lineTo x="21577" y="21680"/>
                    <wp:lineTo x="21577" y="-159"/>
                    <wp:lineTo x="-88" y="-159"/>
                  </wp:wrapPolygon>
                </wp:wrapThrough>
                <wp:docPr id="251"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8"/>
                        <a:stretch/>
                      </pic:blipFill>
                      <pic:spPr bwMode="auto">
                        <a:xfrm>
                          <a:off x="0" y="0"/>
                          <a:ext cx="4672330" cy="25812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022BCDF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1" style="position:absolute;z-index:252917760;o:allowoverlap:true;o:allowincell:true;mso-position-horizontal-relative:text;margin-left:0.00pt;mso-position-horizontal:absolute;mso-position-vertical-relative:text;margin-top:8.60pt;mso-position-vertical:absolute;width:367.90pt;height:203.25pt;mso-wrap-distance-left:9.00pt;mso-wrap-distance-top:0.00pt;mso-wrap-distance-right:9.00pt;mso-wrap-distance-bottom:0.00pt;z-index:1;" wrapcoords="-406 -735 -406 100370 99894 100370 99894 -735 -406 -735" o:spid="_x0000_s261" strokecolor="#CECDCD" strokeweight="0.25pt" type="#_x0000_t75">
                <w10:wrap type="through"/>
                <v:imagedata o:title="" r:id="rId471"/>
                <o:lock v:ext="edit" rotation="t"/>
              </v:shape>
            </w:pict>
          </mc:Fallback>
        </mc:AlternateContent>
      </w:r>
    </w:p>
    <w:p xmlns:wp14="http://schemas.microsoft.com/office/word/2010/wordml" w:rsidR="0061771F" w:rsidRDefault="0061771F" w14:paraId="77E37549" wp14:textId="77777777">
      <w:pPr>
        <w:pStyle w:val="ATexte"/>
      </w:pPr>
    </w:p>
    <w:p xmlns:wp14="http://schemas.microsoft.com/office/word/2010/wordml" w:rsidR="0061771F" w:rsidRDefault="0061771F" w14:paraId="6E1B710E" wp14:textId="77777777">
      <w:pPr>
        <w:pStyle w:val="ATexte"/>
      </w:pPr>
    </w:p>
    <w:p xmlns:wp14="http://schemas.microsoft.com/office/word/2010/wordml" w:rsidR="0061771F" w:rsidRDefault="0061771F" w14:paraId="6F2B999F" wp14:textId="77777777">
      <w:pPr>
        <w:pStyle w:val="ATexte"/>
      </w:pPr>
    </w:p>
    <w:p xmlns:wp14="http://schemas.microsoft.com/office/word/2010/wordml" w:rsidR="0061771F" w:rsidRDefault="0061771F" w14:paraId="2DA193D2" wp14:textId="77777777">
      <w:pPr>
        <w:pStyle w:val="ATexte"/>
      </w:pPr>
    </w:p>
    <w:p xmlns:wp14="http://schemas.microsoft.com/office/word/2010/wordml" w:rsidR="0061771F" w:rsidRDefault="0061771F" w14:paraId="30D54A25" wp14:textId="77777777">
      <w:pPr>
        <w:pStyle w:val="ATexte"/>
      </w:pPr>
    </w:p>
    <w:p xmlns:wp14="http://schemas.microsoft.com/office/word/2010/wordml" w:rsidR="0061771F" w:rsidRDefault="00795570" w14:paraId="728C3A3C" wp14:textId="77777777">
      <w:pPr>
        <w:pStyle w:val="ATexte"/>
      </w:pPr>
      <w:r>
        <w:rPr>
          <w:rStyle w:val="AtextegrasCar"/>
        </w:rPr>
        <w:t>Étape 1</w:t>
      </w:r>
      <w:r>
        <w:t> : sélection du profil &gt;&gt;cliquez sur le bouton « Sélectionner groupes utilisateurs »</w:t>
      </w:r>
    </w:p>
    <w:p xmlns:wp14="http://schemas.microsoft.com/office/word/2010/wordml" w:rsidR="0061771F" w:rsidRDefault="0061771F" w14:paraId="314AC538" wp14:textId="77777777">
      <w:pPr>
        <w:pStyle w:val="ATexte"/>
      </w:pPr>
    </w:p>
    <w:p xmlns:wp14="http://schemas.microsoft.com/office/word/2010/wordml" w:rsidR="0061771F" w:rsidRDefault="0061771F" w14:paraId="20A58CF0" wp14:textId="77777777">
      <w:pPr>
        <w:pStyle w:val="ATexte"/>
      </w:pPr>
    </w:p>
    <w:p xmlns:wp14="http://schemas.microsoft.com/office/word/2010/wordml" w:rsidR="0061771F" w:rsidRDefault="0061771F" w14:paraId="6B1233DF" wp14:textId="77777777">
      <w:pPr>
        <w:pStyle w:val="ATexte"/>
      </w:pPr>
    </w:p>
    <w:p xmlns:wp14="http://schemas.microsoft.com/office/word/2010/wordml" w:rsidR="0061771F" w:rsidRDefault="0061771F" w14:paraId="1A30619E" wp14:textId="77777777">
      <w:pPr>
        <w:pStyle w:val="ATexte"/>
      </w:pPr>
    </w:p>
    <w:p xmlns:wp14="http://schemas.microsoft.com/office/word/2010/wordml" w:rsidR="0061771F" w:rsidRDefault="0061771F" w14:paraId="6364809C" wp14:textId="77777777">
      <w:pPr>
        <w:pStyle w:val="ATexte"/>
      </w:pPr>
    </w:p>
    <w:p xmlns:wp14="http://schemas.microsoft.com/office/word/2010/wordml" w:rsidR="0061771F" w:rsidRDefault="0061771F" w14:paraId="1346F062" wp14:textId="77777777">
      <w:pPr>
        <w:pStyle w:val="ATexte"/>
      </w:pPr>
    </w:p>
    <w:p xmlns:wp14="http://schemas.microsoft.com/office/word/2010/wordml" w:rsidR="0061771F" w:rsidRDefault="0061771F" w14:paraId="7DCB64A3" wp14:textId="77777777">
      <w:pPr>
        <w:pStyle w:val="ATexte"/>
      </w:pPr>
    </w:p>
    <w:p xmlns:wp14="http://schemas.microsoft.com/office/word/2010/wordml" w:rsidR="0061771F" w:rsidRDefault="00795570" w14:paraId="5E0D4BCC" wp14:textId="77777777">
      <w:pPr>
        <w:pStyle w:val="ATexte"/>
      </w:pPr>
      <w:r>
        <w:rPr>
          <w:rStyle w:val="AtextegrasCar"/>
        </w:rPr>
        <w:t>Étape 2</w:t>
      </w:r>
      <w:r>
        <w:t xml:space="preserve"> : </w:t>
      </w:r>
      <w:r>
        <w:rPr>
          <w:rStyle w:val="AtextegrasCar"/>
        </w:rPr>
        <w:t>Sélectionnez</w:t>
      </w:r>
      <w:r>
        <w:t xml:space="preserve"> le profil créé à l’aide du navigateur de contenus et </w:t>
      </w:r>
      <w:r>
        <w:rPr>
          <w:rStyle w:val="AtextegrasCar"/>
        </w:rPr>
        <w:t>Confirmez</w:t>
      </w:r>
      <w:r>
        <w:t xml:space="preserve"> votre saisie</w:t>
      </w:r>
    </w:p>
    <w:p xmlns:wp14="http://schemas.microsoft.com/office/word/2010/wordml" w:rsidR="0061771F" w:rsidRDefault="00795570" w14:paraId="0D15060D" wp14:textId="77777777">
      <w:pPr>
        <w:pStyle w:val="ATexte"/>
      </w:pPr>
      <w:r>
        <w:rPr>
          <w:noProof/>
        </w:rPr>
        <mc:AlternateContent>
          <mc:Choice Requires="wpg">
            <w:drawing>
              <wp:anchor xmlns:wp14="http://schemas.microsoft.com/office/word/2010/wordprocessingDrawing" distT="0" distB="0" distL="114300" distR="114300" simplePos="0" relativeHeight="252924928" behindDoc="0" locked="0" layoutInCell="1" allowOverlap="1" wp14:anchorId="34E277B9" wp14:editId="7777777">
                <wp:simplePos x="0" y="0"/>
                <wp:positionH relativeFrom="margin">
                  <wp:align>left</wp:align>
                </wp:positionH>
                <wp:positionV relativeFrom="paragraph">
                  <wp:posOffset>317955</wp:posOffset>
                </wp:positionV>
                <wp:extent cx="6188710" cy="1645285"/>
                <wp:effectExtent l="19050" t="19050" r="21590" b="12065"/>
                <wp:wrapThrough wrapText="bothSides">
                  <wp:wrapPolygon edited="1">
                    <wp:start x="-66" y="-250"/>
                    <wp:lineTo x="-66" y="21508"/>
                    <wp:lineTo x="21609" y="21508"/>
                    <wp:lineTo x="21609" y="-250"/>
                    <wp:lineTo x="-66" y="-250"/>
                  </wp:wrapPolygon>
                </wp:wrapThrough>
                <wp:docPr id="252"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4"/>
                        <a:stretch/>
                      </pic:blipFill>
                      <pic:spPr bwMode="auto">
                        <a:xfrm>
                          <a:off x="0" y="0"/>
                          <a:ext cx="6188710" cy="1645285"/>
                        </a:xfrm>
                        <a:prstGeom prst="rect">
                          <a:avLst/>
                        </a:prstGeom>
                        <a:ln w="3175">
                          <a:solidFill>
                            <a:schemeClr val="bg2">
                              <a:lumMod val="90000"/>
                            </a:schemeClr>
                          </a:solidFill>
                        </a:ln>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4F56B1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2" style="position:absolute;z-index:252924928;o:allowoverlap:true;o:allowincell:true;mso-position-horizontal-relative:margin;mso-position-horizontal:left;mso-position-vertical-relative:text;margin-top:25.04pt;mso-position-vertical:absolute;width:487.30pt;height:129.55pt;mso-wrap-distance-left:9.00pt;mso-wrap-distance-top:0.00pt;mso-wrap-distance-right:9.00pt;mso-wrap-distance-bottom:0.00pt;z-index:1;" wrapcoords="-305 -1156 -305 99574 100042 99574 100042 -1156 -305 -1156" o:spid="_x0000_s262" strokecolor="#CECDCD" strokeweight="0.25pt" type="#_x0000_t75">
                <w10:wrap type="through"/>
                <v:imagedata o:title="" r:id="rId485"/>
                <o:lock v:ext="edit" rotation="t"/>
              </v:shape>
            </w:pict>
          </mc:Fallback>
        </mc:AlternateContent>
      </w:r>
    </w:p>
    <w:p xmlns:wp14="http://schemas.microsoft.com/office/word/2010/wordml" w:rsidR="0061771F" w:rsidRDefault="0061771F" w14:paraId="1403A9CB" wp14:textId="77777777">
      <w:pPr>
        <w:pStyle w:val="ATexte"/>
      </w:pPr>
    </w:p>
    <w:p xmlns:wp14="http://schemas.microsoft.com/office/word/2010/wordml" w:rsidR="0061771F" w:rsidRDefault="0061771F" w14:paraId="488BA21A" wp14:textId="77777777">
      <w:pPr>
        <w:pStyle w:val="ATexte"/>
      </w:pPr>
    </w:p>
    <w:p xmlns:wp14="http://schemas.microsoft.com/office/word/2010/wordml" w:rsidR="0061771F" w:rsidRDefault="00023B59" w14:paraId="06252F05" wp14:textId="77777777">
      <w:pPr>
        <w:pStyle w:val="ATexte"/>
      </w:pPr>
      <w:r>
        <w:rPr>
          <w:noProof/>
        </w:rPr>
        <w:drawing>
          <wp:anchor xmlns:wp14="http://schemas.microsoft.com/office/word/2010/wordprocessingDrawing" distT="0" distB="0" distL="114300" distR="114300" simplePos="0" relativeHeight="252919808" behindDoc="0" locked="0" layoutInCell="1" allowOverlap="1" wp14:anchorId="32F0B63E" wp14:editId="7777777">
            <wp:simplePos x="0" y="0"/>
            <wp:positionH relativeFrom="column">
              <wp:posOffset>-9525</wp:posOffset>
            </wp:positionH>
            <wp:positionV relativeFrom="paragraph">
              <wp:posOffset>24765</wp:posOffset>
            </wp:positionV>
            <wp:extent cx="1924050" cy="605790"/>
            <wp:effectExtent l="19050" t="19050" r="19050" b="22860"/>
            <wp:wrapThrough wrapText="bothSides">
              <wp:wrapPolygon edited="1">
                <wp:start x="-170" y="-292"/>
                <wp:lineTo x="-170" y="21600"/>
                <wp:lineTo x="21611" y="21600"/>
                <wp:lineTo x="21611" y="-292"/>
                <wp:lineTo x="-170" y="-292"/>
              </wp:wrapPolygon>
            </wp:wrapThrough>
            <wp:docPr id="253"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2"/>
                    <a:stretch/>
                  </pic:blipFill>
                  <pic:spPr bwMode="auto">
                    <a:xfrm>
                      <a:off x="0" y="0"/>
                      <a:ext cx="1924050" cy="60579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00795570">
        <w:rPr>
          <w:rStyle w:val="AtextegrasCar"/>
        </w:rPr>
        <w:t>Étape 3</w:t>
      </w:r>
      <w:r w:rsidR="00795570">
        <w:t xml:space="preserve"> : dans la partie Restrictions, vous allez sélectionner l’arborescence sur laquelle s’applique ce droit. Cochez l’entrée « Sous-Arborescence » et cliquez sur le bouton « Sélectionner chemin » </w:t>
      </w:r>
    </w:p>
    <w:p xmlns:wp14="http://schemas.microsoft.com/office/word/2010/wordml" w:rsidR="0061771F" w:rsidRDefault="0061771F" w14:paraId="6547B027" wp14:textId="77777777">
      <w:pPr>
        <w:pStyle w:val="ATexte"/>
      </w:pPr>
    </w:p>
    <w:p xmlns:wp14="http://schemas.microsoft.com/office/word/2010/wordml" w:rsidR="0061771F" w:rsidRDefault="0061771F" w14:paraId="63A44AA9" wp14:textId="77777777">
      <w:pPr>
        <w:pStyle w:val="ATexte"/>
      </w:pPr>
    </w:p>
    <w:p xmlns:wp14="http://schemas.microsoft.com/office/word/2010/wordml" w:rsidR="0061771F" w:rsidRDefault="0061771F" w14:paraId="43B6CAA5" wp14:textId="77777777">
      <w:pPr>
        <w:pStyle w:val="ATexte"/>
      </w:pPr>
    </w:p>
    <w:p xmlns:wp14="http://schemas.microsoft.com/office/word/2010/wordml" w:rsidR="0061771F" w:rsidRDefault="0061771F" w14:paraId="028D48F4" wp14:textId="77777777">
      <w:pPr>
        <w:pStyle w:val="ATexte"/>
      </w:pPr>
    </w:p>
    <w:p xmlns:wp14="http://schemas.microsoft.com/office/word/2010/wordml" w:rsidR="0061771F" w:rsidRDefault="00795570" w14:paraId="0EB60CEC" wp14:textId="77777777">
      <w:pPr>
        <w:pStyle w:val="Atextegras"/>
      </w:pPr>
      <w:r>
        <w:t xml:space="preserve">Étape 4 </w:t>
      </w:r>
    </w:p>
    <w:p xmlns:wp14="http://schemas.microsoft.com/office/word/2010/wordml" w:rsidR="0061771F" w:rsidRDefault="00795570" w14:paraId="76C3291E" wp14:textId="77777777">
      <w:pPr>
        <w:pStyle w:val="ATexte"/>
      </w:pPr>
      <w:r>
        <w:rPr>
          <w:noProof/>
        </w:rPr>
        <mc:AlternateContent>
          <mc:Choice Requires="wpg">
            <w:drawing>
              <wp:anchor xmlns:wp14="http://schemas.microsoft.com/office/word/2010/wordprocessingDrawing" distT="0" distB="0" distL="114300" distR="114300" simplePos="0" relativeHeight="252925952" behindDoc="0" locked="0" layoutInCell="1" allowOverlap="1" wp14:anchorId="076749F2" wp14:editId="7777777">
                <wp:simplePos x="0" y="0"/>
                <wp:positionH relativeFrom="margin">
                  <wp:align>left</wp:align>
                </wp:positionH>
                <wp:positionV relativeFrom="paragraph">
                  <wp:posOffset>374710</wp:posOffset>
                </wp:positionV>
                <wp:extent cx="5909945" cy="2070100"/>
                <wp:effectExtent l="19050" t="19050" r="14604" b="25400"/>
                <wp:wrapThrough wrapText="bothSides">
                  <wp:wrapPolygon edited="1">
                    <wp:start x="-70" y="-199"/>
                    <wp:lineTo x="-70" y="21666"/>
                    <wp:lineTo x="21584" y="21666"/>
                    <wp:lineTo x="21584" y="-199"/>
                    <wp:lineTo x="-70" y="-199"/>
                  </wp:wrapPolygon>
                </wp:wrapThrough>
                <wp:docPr id="254"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6"/>
                        <a:stretch/>
                      </pic:blipFill>
                      <pic:spPr bwMode="auto">
                        <a:xfrm>
                          <a:off x="0" y="0"/>
                          <a:ext cx="5909945" cy="2070100"/>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C1E405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4" style="position:absolute;z-index:252925952;o:allowoverlap:true;o:allowincell:true;mso-position-horizontal-relative:margin;mso-position-horizontal:left;mso-position-vertical-relative:text;margin-top:29.50pt;mso-position-vertical:absolute;width:465.35pt;height:163.00pt;mso-wrap-distance-left:9.00pt;mso-wrap-distance-top:0.00pt;mso-wrap-distance-right:9.00pt;mso-wrap-distance-bottom:0.00pt;z-index:1;" wrapcoords="-323 -920 -323 100306 99926 100306 99926 -920 -323 -920" o:spid="_x0000_s264" strokecolor="#CECDCD" strokeweight="0.25pt" type="#_x0000_t75">
                <w10:wrap type="through"/>
                <v:imagedata o:title="" r:id="rId487"/>
                <o:lock v:ext="edit" rotation="t"/>
              </v:shape>
            </w:pict>
          </mc:Fallback>
        </mc:AlternateContent>
      </w:r>
      <w:r>
        <w:t>Dans le navigateur de contenus, sélectionnez l’élément concerné.</w:t>
      </w:r>
    </w:p>
    <w:p xmlns:wp14="http://schemas.microsoft.com/office/word/2010/wordml" w:rsidR="0061771F" w:rsidRDefault="0061771F" w14:paraId="314B1702" wp14:textId="77777777">
      <w:pPr>
        <w:pStyle w:val="ATexte"/>
      </w:pPr>
    </w:p>
    <w:p xmlns:wp14="http://schemas.microsoft.com/office/word/2010/wordml" w:rsidR="0061771F" w:rsidRDefault="0061771F" w14:paraId="19801FAE" wp14:textId="77777777">
      <w:pPr>
        <w:pStyle w:val="ATexte"/>
      </w:pPr>
    </w:p>
    <w:p xmlns:wp14="http://schemas.microsoft.com/office/word/2010/wordml" w:rsidR="0061771F" w:rsidRDefault="00795570" w14:paraId="12FA111F" wp14:textId="77777777">
      <w:pPr>
        <w:pStyle w:val="ATexte"/>
      </w:pPr>
      <w:r>
        <w:lastRenderedPageBreak/>
        <w:t>Après confirmation, un écran récapitule les choix effectués. Vous pouvez modifier ces choix en les supprimant à l’aide de la croix et en cliquant à nouveau sur les boutons « Sélectionner Groupes d’utilisateurs » ou « Sélectionner chemin ».</w:t>
      </w:r>
    </w:p>
    <w:p xmlns:wp14="http://schemas.microsoft.com/office/word/2010/wordml" w:rsidR="0061771F" w:rsidRDefault="0061771F" w14:paraId="3681B50A" wp14:textId="77777777">
      <w:pPr>
        <w:pStyle w:val="ATexte"/>
      </w:pPr>
    </w:p>
    <w:p xmlns:wp14="http://schemas.microsoft.com/office/word/2010/wordml" w:rsidR="0061771F" w:rsidRDefault="0061771F" w14:paraId="34FD22AD" wp14:textId="77777777">
      <w:pPr>
        <w:pStyle w:val="ATexte"/>
      </w:pPr>
    </w:p>
    <w:p xmlns:wp14="http://schemas.microsoft.com/office/word/2010/wordml" w:rsidR="0061771F" w:rsidRDefault="00795570" w14:paraId="5051424E" wp14:textId="77777777">
      <w:pPr>
        <w:pStyle w:val="ATexte"/>
      </w:pPr>
      <w:r>
        <w:rPr>
          <w:noProof/>
        </w:rPr>
        <mc:AlternateContent>
          <mc:Choice Requires="wpg">
            <w:drawing>
              <wp:anchor xmlns:wp14="http://schemas.microsoft.com/office/word/2010/wordprocessingDrawing" distT="0" distB="0" distL="114300" distR="114300" simplePos="0" relativeHeight="252926976" behindDoc="0" locked="0" layoutInCell="1" allowOverlap="1" wp14:anchorId="3ADB79A5" wp14:editId="7777777">
                <wp:simplePos x="0" y="0"/>
                <wp:positionH relativeFrom="margin">
                  <wp:align>left</wp:align>
                </wp:positionH>
                <wp:positionV relativeFrom="paragraph">
                  <wp:posOffset>15144</wp:posOffset>
                </wp:positionV>
                <wp:extent cx="5083810" cy="4149090"/>
                <wp:effectExtent l="19050" t="19050" r="21590" b="22860"/>
                <wp:wrapThrough wrapText="bothSides">
                  <wp:wrapPolygon edited="1">
                    <wp:start x="-81" y="-99"/>
                    <wp:lineTo x="-81" y="21620"/>
                    <wp:lineTo x="21611" y="21620"/>
                    <wp:lineTo x="21611" y="-99"/>
                    <wp:lineTo x="-81" y="-99"/>
                  </wp:wrapPolygon>
                </wp:wrapThrough>
                <wp:docPr id="255"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8"/>
                        <a:stretch/>
                      </pic:blipFill>
                      <pic:spPr bwMode="auto">
                        <a:xfrm>
                          <a:off x="0" y="0"/>
                          <a:ext cx="5092176" cy="4155875"/>
                        </a:xfrm>
                        <a:prstGeom prst="rect">
                          <a:avLst/>
                        </a:prstGeom>
                        <a:ln w="3175">
                          <a:solidFill>
                            <a:schemeClr val="bg2">
                              <a:lumMod val="90000"/>
                            </a:schemeClr>
                          </a:solidFill>
                        </a:ln>
                      </pic:spPr>
                    </pic:pi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2F54340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5" style="position:absolute;z-index:252926976;o:allowoverlap:true;o:allowincell:true;mso-position-horizontal-relative:margin;mso-position-horizontal:left;mso-position-vertical-relative:text;margin-top:1.19pt;mso-position-vertical:absolute;width:400.30pt;height:326.70pt;mso-wrap-distance-left:9.00pt;mso-wrap-distance-top:0.00pt;mso-wrap-distance-right:9.00pt;mso-wrap-distance-bottom:0.00pt;z-index:1;" wrapcoords="-374 -457 -374 100093 100051 100093 100051 -457 -374 -457" o:spid="_x0000_s265" strokecolor="#CECDCD" strokeweight="0.25pt" type="#_x0000_t75">
                <w10:wrap type="through"/>
                <v:imagedata o:title="" r:id="rId489"/>
                <o:lock v:ext="edit" rotation="t"/>
              </v:shape>
            </w:pict>
          </mc:Fallback>
        </mc:AlternateContent>
      </w:r>
    </w:p>
    <w:p xmlns:wp14="http://schemas.microsoft.com/office/word/2010/wordml" w:rsidR="0061771F" w:rsidRDefault="0061771F" w14:paraId="59654BC1" wp14:textId="77777777">
      <w:pPr>
        <w:pStyle w:val="ATexte"/>
      </w:pPr>
    </w:p>
    <w:p xmlns:wp14="http://schemas.microsoft.com/office/word/2010/wordml" w:rsidR="0061771F" w:rsidRDefault="0061771F" w14:paraId="52B526D4" wp14:textId="77777777">
      <w:pPr>
        <w:pStyle w:val="ATexte"/>
      </w:pPr>
    </w:p>
    <w:p xmlns:wp14="http://schemas.microsoft.com/office/word/2010/wordml" w:rsidR="0061771F" w:rsidRDefault="00795570" w14:paraId="0096D526" wp14:textId="77777777">
      <w:pPr>
        <w:pStyle w:val="Atextegras"/>
      </w:pPr>
      <w:r>
        <w:t>Étape 5 :</w:t>
      </w:r>
    </w:p>
    <w:p xmlns:wp14="http://schemas.microsoft.com/office/word/2010/wordml" w:rsidR="0061771F" w:rsidRDefault="00795570" w14:paraId="28404757" wp14:textId="77777777">
      <w:pPr>
        <w:pStyle w:val="ATexte"/>
      </w:pPr>
      <w:r>
        <w:t>Cliquez sur le bouton « Enregistrer et fermer »</w:t>
      </w:r>
    </w:p>
    <w:p xmlns:wp14="http://schemas.microsoft.com/office/word/2010/wordml" w:rsidR="0061771F" w:rsidRDefault="0061771F" w14:paraId="032000A8" wp14:textId="77777777">
      <w:pPr>
        <w:pStyle w:val="ATexte"/>
      </w:pPr>
    </w:p>
    <w:p xmlns:wp14="http://schemas.microsoft.com/office/word/2010/wordml" w:rsidR="0061771F" w:rsidRDefault="0061771F" w14:paraId="442B47C1" wp14:textId="77777777">
      <w:pPr>
        <w:pStyle w:val="ATexte"/>
      </w:pPr>
    </w:p>
    <w:p xmlns:wp14="http://schemas.microsoft.com/office/word/2010/wordml" w:rsidR="0061771F" w:rsidRDefault="0061771F" w14:paraId="701ACD31" wp14:textId="77777777">
      <w:pPr>
        <w:pStyle w:val="ATexte"/>
      </w:pPr>
    </w:p>
    <w:p xmlns:wp14="http://schemas.microsoft.com/office/word/2010/wordml" w:rsidR="0061771F" w:rsidRDefault="0061771F" w14:paraId="1DAA3989" wp14:textId="77777777">
      <w:pPr>
        <w:pStyle w:val="ATexte"/>
      </w:pPr>
    </w:p>
    <w:p xmlns:wp14="http://schemas.microsoft.com/office/word/2010/wordml" w:rsidR="0061771F" w:rsidRDefault="0061771F" w14:paraId="086EF7B1" wp14:textId="77777777">
      <w:pPr>
        <w:pStyle w:val="ATexte"/>
      </w:pPr>
    </w:p>
    <w:p xmlns:wp14="http://schemas.microsoft.com/office/word/2010/wordml" w:rsidR="0061771F" w:rsidRDefault="0061771F" w14:paraId="1D5FD264" wp14:textId="77777777">
      <w:pPr>
        <w:pStyle w:val="ATexte"/>
      </w:pPr>
    </w:p>
    <w:p xmlns:wp14="http://schemas.microsoft.com/office/word/2010/wordml" w:rsidR="0061771F" w:rsidRDefault="0061771F" w14:paraId="19244D31" wp14:textId="77777777">
      <w:pPr>
        <w:pStyle w:val="ATexte"/>
      </w:pPr>
    </w:p>
    <w:p xmlns:wp14="http://schemas.microsoft.com/office/word/2010/wordml" w:rsidR="0061771F" w:rsidRDefault="0061771F" w14:paraId="644F1F94" wp14:textId="77777777">
      <w:pPr>
        <w:pStyle w:val="ATexte"/>
      </w:pPr>
    </w:p>
    <w:p xmlns:wp14="http://schemas.microsoft.com/office/word/2010/wordml" w:rsidR="0061771F" w:rsidRDefault="0061771F" w14:paraId="27F67B3C" wp14:textId="77777777">
      <w:pPr>
        <w:pStyle w:val="ATexte"/>
      </w:pPr>
    </w:p>
    <w:p xmlns:wp14="http://schemas.microsoft.com/office/word/2010/wordml" w:rsidR="0061771F" w:rsidRDefault="0061771F" w14:paraId="3271F007" wp14:textId="77777777">
      <w:pPr>
        <w:pStyle w:val="ATexte"/>
      </w:pPr>
    </w:p>
    <w:p xmlns:wp14="http://schemas.microsoft.com/office/word/2010/wordml" w:rsidR="0061771F" w:rsidRDefault="0061771F" w14:paraId="115D8599" wp14:textId="77777777">
      <w:pPr>
        <w:pStyle w:val="ATexte"/>
      </w:pPr>
    </w:p>
    <w:p xmlns:wp14="http://schemas.microsoft.com/office/word/2010/wordml" w:rsidR="0061771F" w:rsidRDefault="0061771F" w14:paraId="0084921B" wp14:textId="77777777">
      <w:pPr>
        <w:pStyle w:val="ATexte"/>
      </w:pPr>
    </w:p>
    <w:p xmlns:wp14="http://schemas.microsoft.com/office/word/2010/wordml" w:rsidR="0061771F" w:rsidRDefault="00795570" w14:paraId="68143370" wp14:textId="77777777">
      <w:pPr>
        <w:pStyle w:val="ATexte"/>
      </w:pPr>
      <w:r>
        <w:t>Un récapitulatif des rôles « Accès sécurisé » de votre site s’affiche. Dans cet écran vous pouvez supprimer un profil.</w:t>
      </w:r>
    </w:p>
    <w:p xmlns:wp14="http://schemas.microsoft.com/office/word/2010/wordml" w:rsidR="0061771F" w:rsidRDefault="0061771F" w14:paraId="475DE10E" wp14:textId="77777777">
      <w:pPr>
        <w:pStyle w:val="ATexte"/>
      </w:pPr>
    </w:p>
    <w:p xmlns:wp14="http://schemas.microsoft.com/office/word/2010/wordml" w:rsidR="0061771F" w:rsidRDefault="0061771F" w14:paraId="70878C91" wp14:textId="77777777">
      <w:pPr>
        <w:pStyle w:val="ATexte"/>
      </w:pPr>
    </w:p>
    <w:p xmlns:wp14="http://schemas.microsoft.com/office/word/2010/wordml" w:rsidR="0061771F" w:rsidRDefault="0061771F" w14:paraId="35062C13" wp14:textId="77777777">
      <w:pPr>
        <w:pStyle w:val="ATexte"/>
      </w:pPr>
    </w:p>
    <w:p xmlns:wp14="http://schemas.microsoft.com/office/word/2010/wordml" w:rsidR="0061771F" w:rsidRDefault="0061771F" w14:paraId="6538E8BC" wp14:textId="77777777">
      <w:pPr>
        <w:pStyle w:val="ATexte"/>
      </w:pPr>
    </w:p>
    <w:p xmlns:wp14="http://schemas.microsoft.com/office/word/2010/wordml" w:rsidR="0061771F" w:rsidRDefault="0061771F" w14:paraId="04684296" wp14:textId="77777777">
      <w:pPr>
        <w:pStyle w:val="ATexte"/>
      </w:pPr>
    </w:p>
    <w:p xmlns:wp14="http://schemas.microsoft.com/office/word/2010/wordml" w:rsidR="0061771F" w:rsidRDefault="0061771F" w14:paraId="7EA3F9A6" wp14:textId="77777777">
      <w:pPr>
        <w:pStyle w:val="ATexte"/>
      </w:pPr>
    </w:p>
    <w:p xmlns:wp14="http://schemas.microsoft.com/office/word/2010/wordml" w:rsidR="0061771F" w:rsidRDefault="0061771F" w14:paraId="3B069F14" wp14:textId="77777777">
      <w:pPr>
        <w:pStyle w:val="ATexte"/>
      </w:pPr>
    </w:p>
    <w:p xmlns:wp14="http://schemas.microsoft.com/office/word/2010/wordml" w:rsidR="0061771F" w:rsidRDefault="0061771F" w14:paraId="6531487E" wp14:textId="77777777">
      <w:pPr>
        <w:pStyle w:val="ATexte"/>
      </w:pPr>
    </w:p>
    <w:p xmlns:wp14="http://schemas.microsoft.com/office/word/2010/wordml" w:rsidR="0061771F" w:rsidRDefault="0061771F" w14:paraId="741A2A78" wp14:textId="77777777">
      <w:pPr>
        <w:pStyle w:val="ATexte"/>
      </w:pPr>
    </w:p>
    <w:p xmlns:wp14="http://schemas.microsoft.com/office/word/2010/wordml" w:rsidR="0061771F" w:rsidRDefault="0061771F" w14:paraId="0A646251" wp14:textId="77777777">
      <w:pPr>
        <w:pStyle w:val="ATexte"/>
      </w:pPr>
    </w:p>
    <w:p xmlns:wp14="http://schemas.microsoft.com/office/word/2010/wordml" w:rsidR="0061771F" w:rsidRDefault="00795570" w14:paraId="67905DF7" wp14:textId="77777777">
      <w:pPr>
        <w:pStyle w:val="ATexte"/>
      </w:pPr>
      <w:r>
        <w:rPr>
          <w:noProof/>
        </w:rPr>
        <mc:AlternateContent>
          <mc:Choice Requires="wpg">
            <w:drawing>
              <wp:anchor xmlns:wp14="http://schemas.microsoft.com/office/word/2010/wordprocessingDrawing" distT="0" distB="0" distL="114300" distR="114300" simplePos="0" relativeHeight="252928000" behindDoc="0" locked="0" layoutInCell="1" allowOverlap="1" wp14:anchorId="644465A8" wp14:editId="7777777">
                <wp:simplePos x="0" y="0"/>
                <wp:positionH relativeFrom="column">
                  <wp:posOffset>4313</wp:posOffset>
                </wp:positionH>
                <wp:positionV relativeFrom="paragraph">
                  <wp:posOffset>-1858561</wp:posOffset>
                </wp:positionV>
                <wp:extent cx="5029200" cy="2018698"/>
                <wp:effectExtent l="0" t="0" r="0" b="635"/>
                <wp:wrapThrough wrapText="bothSides">
                  <wp:wrapPolygon edited="1">
                    <wp:start x="0" y="0"/>
                    <wp:lineTo x="0" y="21403"/>
                    <wp:lineTo x="21518" y="21403"/>
                    <wp:lineTo x="21518" y="0"/>
                    <wp:lineTo x="0" y="0"/>
                  </wp:wrapPolygon>
                </wp:wrapThrough>
                <wp:docPr id="256"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0"/>
                        <a:stretch/>
                      </pic:blipFill>
                      <pic:spPr bwMode="auto">
                        <a:xfrm>
                          <a:off x="0" y="0"/>
                          <a:ext cx="5029200" cy="2018698"/>
                        </a:xfrm>
                        <a:prstGeom prst="rect">
                          <a:avLst/>
                        </a:prstGeom>
                      </pic:spPr>
                    </pic:pic>
                  </a:graphicData>
                </a:graphic>
              </wp:anchor>
            </w:drawing>
          </mc:Choice>
          <mc:Fallback xmlns:w16sdtdh="http://schemas.microsoft.com/office/word/2020/wordml/sdtdatahash" xmlns:w16="http://schemas.microsoft.com/office/word/2018/wordml" xmlns:w16cex="http://schemas.microsoft.com/office/word/2018/wordml/cex" xmlns:a="http://schemas.openxmlformats.org/drawingml/2006/main">
            <w:pict w14:anchorId="303D62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66" style="position:absolute;z-index:252928000;o:allowoverlap:true;o:allowincell:true;mso-position-horizontal-relative:text;margin-left:0.34pt;mso-position-horizontal:absolute;mso-position-vertical-relative:text;margin-top:-146.34pt;mso-position-vertical:absolute;width:396.00pt;height:158.95pt;mso-wrap-distance-left:9.00pt;mso-wrap-distance-top:0.00pt;mso-wrap-distance-right:9.00pt;mso-wrap-distance-bottom:0.00pt;z-index:1;" wrapcoords="0 0 0 99088 99620 99088 99620 0 0 0" o:spid="_x0000_s266" stroked="false" type="#_x0000_t75">
                <w10:wrap type="through"/>
                <v:imagedata o:title="" r:id="rId491"/>
                <o:lock v:ext="edit" rotation="t"/>
              </v:shape>
            </w:pict>
          </mc:Fallback>
        </mc:AlternateContent>
      </w:r>
    </w:p>
    <w:p xmlns:wp14="http://schemas.microsoft.com/office/word/2010/wordml" w:rsidR="0061771F" w:rsidRDefault="0061771F" w14:paraId="1361D890" wp14:textId="77777777">
      <w:pPr>
        <w:pStyle w:val="ATexte"/>
      </w:pPr>
    </w:p>
    <w:p xmlns:wp14="http://schemas.microsoft.com/office/word/2010/wordml" w:rsidR="0061771F" w:rsidRDefault="00795570" w14:paraId="7BEB530E" wp14:textId="77777777">
      <w:pPr>
        <w:pStyle w:val="ATexte"/>
      </w:pPr>
      <w:r>
        <w:t xml:space="preserve">Il vous reste à </w:t>
      </w:r>
      <w:hyperlink w:tooltip="#donnerdroits" w:history="1" w:anchor="donnerdroits">
        <w:r>
          <w:rPr>
            <w:rStyle w:val="Lienhypertexte"/>
          </w:rPr>
          <w:t>positionner les utilisateurs</w:t>
        </w:r>
      </w:hyperlink>
      <w:r>
        <w:t xml:space="preserve"> ou groupes utilisateurs dans ce profil créé et configuré.</w:t>
      </w:r>
    </w:p>
    <w:sectPr w:rsidR="0061771F">
      <w:headerReference w:type="default" r:id="rId492"/>
      <w:footerReference w:type="default" r:id="rId493"/>
      <w:headerReference w:type="first" r:id="rId494"/>
      <w:footerReference w:type="first" r:id="rId495"/>
      <w:type w:val="continuous"/>
      <w:pgSz w:w="11906" w:h="16838" w:orient="portrait"/>
      <w:pgMar w:top="1440" w:right="1080" w:bottom="1440" w:left="1080"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xmlns:wp14="http://schemas.microsoft.com/office/word/2010/wordml" w:rsidR="000330E1" w:rsidRDefault="000330E1" w14:paraId="6C98C48F" wp14:textId="77777777">
      <w:pPr>
        <w:spacing w:after="0" w:line="240" w:lineRule="auto"/>
      </w:pPr>
      <w:r>
        <w:separator/>
      </w:r>
    </w:p>
  </w:endnote>
  <w:endnote w:type="continuationSeparator" w:id="0">
    <w:p xmlns:wp14="http://schemas.microsoft.com/office/word/2010/wordml" w:rsidR="000330E1" w:rsidRDefault="000330E1" w14:paraId="33E56B5C"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Noto Sans">
    <w:panose1 w:val="020B0502040504020204"/>
    <w:charset w:val="00"/>
    <w:family w:val="swiss"/>
    <w:pitch w:val="variable"/>
    <w:sig w:usb0="E00082FF" w:usb1="400078F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aleway Medium">
    <w:panose1 w:val="00000000000000000000"/>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4E1D0D" w:rsidRDefault="004E1D0D" w14:paraId="445B3833" wp14:textId="77777777">
    <w:pPr>
      <w:pStyle w:val="Pieddepage"/>
      <w:rPr>
        <w:rFonts w:cstheme="minorHAnsi"/>
        <w:sz w:val="20"/>
        <w:szCs w:val="20"/>
      </w:rPr>
    </w:pPr>
    <w:r>
      <w:rPr>
        <w:rFonts w:cstheme="minorHAnsi"/>
        <w:sz w:val="20"/>
        <w:szCs w:val="20"/>
      </w:rPr>
      <w:t xml:space="preserve">INRAE – DSI SOLAPP </w:t>
    </w:r>
    <w:del w:author="Chantal Goya" w:date="2025-05-27T09:05:00Z" w:id="1191">
      <w:r w:rsidDel="001204E8">
        <w:rPr>
          <w:rFonts w:cstheme="minorHAnsi"/>
          <w:sz w:val="20"/>
          <w:szCs w:val="20"/>
        </w:rPr>
        <w:delText>– Solutions Web</w:delText>
      </w:r>
    </w:del>
    <w:ins w:author="Chantal Goya" w:date="2025-05-27T09:05:00Z" w:id="1192">
      <w:r>
        <w:rPr>
          <w:rFonts w:cstheme="minorHAnsi"/>
          <w:sz w:val="20"/>
          <w:szCs w:val="20"/>
        </w:rPr>
        <w:t>– SICC Pôle Web</w:t>
      </w:r>
    </w:ins>
    <w:r>
      <w:rPr>
        <w:rFonts w:cstheme="minorHAnsi"/>
        <w:sz w:val="20"/>
        <w:szCs w:val="20"/>
      </w:rPr>
      <w:tab/>
    </w:r>
    <w:r>
      <w:rPr>
        <w:rFonts w:eastAsiaTheme="majorEastAsia" w:cstheme="minorHAnsi"/>
        <w:sz w:val="20"/>
        <w:szCs w:val="20"/>
      </w:rPr>
      <w:t xml:space="preserve">p. </w:t>
    </w:r>
    <w:r>
      <w:rPr>
        <w:rFonts w:eastAsiaTheme="minorEastAsia" w:cstheme="minorHAnsi"/>
        <w:sz w:val="20"/>
        <w:szCs w:val="20"/>
      </w:rPr>
      <w:fldChar w:fldCharType="begin"/>
    </w:r>
    <w:r>
      <w:rPr>
        <w:rFonts w:cstheme="minorHAnsi"/>
        <w:sz w:val="20"/>
        <w:szCs w:val="20"/>
      </w:rPr>
      <w:instrText>PAGE    \* MERGEFORMAT</w:instrText>
    </w:r>
    <w:r>
      <w:rPr>
        <w:rFonts w:eastAsiaTheme="minorEastAsia" w:cstheme="minorHAnsi"/>
        <w:sz w:val="20"/>
        <w:szCs w:val="20"/>
      </w:rPr>
      <w:fldChar w:fldCharType="separate"/>
    </w:r>
    <w:r>
      <w:rPr>
        <w:rFonts w:eastAsiaTheme="majorEastAsia" w:cstheme="minorHAnsi"/>
        <w:sz w:val="20"/>
        <w:szCs w:val="20"/>
      </w:rPr>
      <w:t>77</w:t>
    </w:r>
    <w:r>
      <w:rPr>
        <w:rFonts w:eastAsiaTheme="majorEastAsia" w:cstheme="minorHAnsi"/>
        <w:sz w:val="20"/>
        <w:szCs w:val="20"/>
      </w:rPr>
      <w:fldChar w:fldCharType="end"/>
    </w:r>
    <w:r>
      <w:rPr>
        <w:rFonts w:cstheme="minorHAnsi"/>
        <w:sz w:val="20"/>
        <w:szCs w:val="20"/>
      </w:rPr>
      <w:tab/>
    </w:r>
    <w:r>
      <w:rPr>
        <w:rFonts w:cstheme="minorHAnsi"/>
        <w:sz w:val="20"/>
        <w:szCs w:val="20"/>
      </w:rPr>
      <w:fldChar w:fldCharType="begin"/>
    </w:r>
    <w:r>
      <w:rPr>
        <w:rFonts w:cstheme="minorHAnsi"/>
        <w:sz w:val="20"/>
        <w:szCs w:val="20"/>
      </w:rPr>
      <w:instrText xml:space="preserve"> TIME \@ "d MMMM yyyy" </w:instrText>
    </w:r>
    <w:r>
      <w:rPr>
        <w:rFonts w:cstheme="minorHAnsi"/>
        <w:sz w:val="20"/>
        <w:szCs w:val="20"/>
      </w:rPr>
      <w:fldChar w:fldCharType="separate"/>
    </w:r>
    <w:r>
      <w:rPr>
        <w:rFonts w:cstheme="minorHAnsi"/>
        <w:noProof/>
        <w:sz w:val="20"/>
        <w:szCs w:val="20"/>
      </w:rPr>
      <w:t>17 juillet 2025</w:t>
    </w:r>
    <w:r>
      <w:rPr>
        <w:rFonts w:cstheme="minorHAnsi"/>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4E1D0D" w:rsidRDefault="004E1D0D" w14:paraId="75EF4C0C" wp14:textId="77777777">
    <w:pPr>
      <w:pStyle w:val="Pieddepage"/>
      <w:tabs>
        <w:tab w:val="left" w:pos="2895"/>
      </w:tabs>
    </w:pPr>
    <w:r>
      <w:t>Rédaction : Chantal Goya</w:t>
    </w:r>
    <w:ins w:author="Chantal Goya" w:date="2025-05-27T09:04:00Z" w:id="1193">
      <w:r>
        <w:t>, Laurent Guyonneau</w:t>
      </w:r>
    </w:ins>
    <w:r>
      <w:tab/>
    </w:r>
    <w:del w:author="Chantal Goya" w:date="2025-05-27T09:04:00Z" w:id="1194">
      <w:r w:rsidDel="001204E8">
        <w:tab/>
      </w:r>
    </w:del>
    <w:r>
      <w:tab/>
    </w:r>
    <w:r>
      <w:fldChar w:fldCharType="begin"/>
    </w:r>
    <w:r>
      <w:instrText xml:space="preserve"> TIME \@ "d MMMM yyyy" </w:instrText>
    </w:r>
    <w:r>
      <w:fldChar w:fldCharType="separate"/>
    </w:r>
    <w:r>
      <w:rPr>
        <w:noProof/>
      </w:rPr>
      <w:t>17 juillet 2025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xmlns:wp14="http://schemas.microsoft.com/office/word/2010/wordml" w:rsidR="000330E1" w:rsidRDefault="000330E1" w14:paraId="63ECFDF2" wp14:textId="77777777">
      <w:pPr>
        <w:spacing w:after="0" w:line="240" w:lineRule="auto"/>
      </w:pPr>
      <w:r>
        <w:separator/>
      </w:r>
    </w:p>
  </w:footnote>
  <w:footnote w:type="continuationSeparator" w:id="0">
    <w:p xmlns:wp14="http://schemas.microsoft.com/office/word/2010/wordml" w:rsidR="000330E1" w:rsidRDefault="000330E1" w14:paraId="22E9FEFD" wp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p xmlns:wp14="http://schemas.microsoft.com/office/word/2010/wordml" w:rsidR="004E1D0D" w:rsidRDefault="004E1D0D" w14:paraId="3045C224" wp14:textId="77777777">
    <w:pPr>
      <w:pStyle w:val="En-tte"/>
    </w:pPr>
    <w:r>
      <w:rPr>
        <w:noProof/>
        <w:lang w:eastAsia="fr-FR"/>
      </w:rPr>
      <mc:AlternateContent>
        <mc:Choice Requires="wpg">
          <w:drawing>
            <wp:anchor xmlns:wp14="http://schemas.microsoft.com/office/word/2010/wordprocessingDrawing" distT="0" distB="0" distL="114300" distR="114300" simplePos="0" relativeHeight="251667456" behindDoc="0" locked="0" layoutInCell="1" allowOverlap="1" wp14:anchorId="0C7CCE01" wp14:editId="7777777">
              <wp:simplePos x="0" y="0"/>
              <wp:positionH relativeFrom="column">
                <wp:posOffset>457200</wp:posOffset>
              </wp:positionH>
              <wp:positionV relativeFrom="paragraph">
                <wp:posOffset>435610</wp:posOffset>
              </wp:positionV>
              <wp:extent cx="5695950" cy="0"/>
              <wp:effectExtent l="0" t="0" r="19050" b="19050"/>
              <wp:wrapNone/>
              <wp:docPr id="1" name="Connecteur droit 28"/>
              <wp:cNvGraphicFramePr/>
              <a:graphic xmlns:a="http://schemas.openxmlformats.org/drawingml/2006/main">
                <a:graphicData uri="http://schemas.microsoft.com/office/word/2010/wordprocessingShape">
                  <wps:wsp>
                    <wps:cNvCnPr/>
                    <wps:spPr bwMode="auto">
                      <a:xfrm>
                        <a:off x="0" y="0"/>
                        <a:ext cx="5695950" cy="0"/>
                      </a:xfrm>
                      <a:prstGeom prst="line">
                        <a:avLst/>
                      </a:prstGeom>
                      <a:ln w="3175">
                        <a:solidFill>
                          <a:srgbClr val="00A3A8"/>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w:pict w14:anchorId="3C841435">
            <v:line id="shape 0" style="position:absolute;left:0;text-align:left;z-index:251667456;mso-wrap-distance-left:9.00pt;mso-wrap-distance-top:0.00pt;mso-wrap-distance-right:9.00pt;mso-wrap-distance-bottom:0.00pt;visibility:visible;" o:spid="_x0000_s0" filled="f" strokecolor="#00A3A8" strokeweight="0.25pt" from="36.0pt,34.3pt" to="484.5pt,34.3pt">
              <v:stroke dashstyle="solid"/>
            </v:line>
          </w:pict>
        </mc:Fallback>
      </mc:AlternateContent>
    </w:r>
    <w:r>
      <w:rPr>
        <w:noProof/>
        <w:lang w:eastAsia="fr-FR"/>
      </w:rPr>
      <mc:AlternateContent>
        <mc:Choice Requires="wps">
          <w:drawing>
            <wp:anchor xmlns:wp14="http://schemas.microsoft.com/office/word/2010/wordprocessingDrawing" distT="0" distB="0" distL="114300" distR="114300" simplePos="0" relativeHeight="251666432" behindDoc="0" locked="0" layoutInCell="1" allowOverlap="1" wp14:anchorId="5AE5806C" wp14:editId="7777777">
              <wp:simplePos x="0" y="0"/>
              <wp:positionH relativeFrom="margin">
                <wp:align>right</wp:align>
              </wp:positionH>
              <wp:positionV relativeFrom="paragraph">
                <wp:posOffset>179705</wp:posOffset>
              </wp:positionV>
              <wp:extent cx="4848225" cy="285750"/>
              <wp:effectExtent l="0" t="0" r="9525" b="0"/>
              <wp:wrapNone/>
              <wp:docPr id="2" name="Zone de texte 19"/>
              <wp:cNvGraphicFramePr/>
              <a:graphic xmlns:a="http://schemas.openxmlformats.org/drawingml/2006/main">
                <a:graphicData uri="http://schemas.microsoft.com/office/word/2010/wordprocessingShape">
                  <wps:wsp>
                    <wps:cNvSpPr txBox="1"/>
                    <wps:spPr bwMode="auto">
                      <a:xfrm>
                        <a:off x="0" y="0"/>
                        <a:ext cx="4848225" cy="285750"/>
                      </a:xfrm>
                      <a:prstGeom prst="rect">
                        <a:avLst/>
                      </a:prstGeom>
                      <a:solidFill>
                        <a:schemeClr val="lt1"/>
                      </a:solidFill>
                      <a:ln w="6350">
                        <a:noFill/>
                      </a:ln>
                    </wps:spPr>
                    <wps:txbx>
                      <w:txbxContent>
                        <w:p xmlns:wp14="http://schemas.microsoft.com/office/word/2010/wordml" w:rsidR="004E1D0D" w:rsidRDefault="004E1D0D" w14:paraId="3151586B" wp14:textId="77777777">
                          <w:pPr>
                            <w:jc w:val="right"/>
                          </w:pPr>
                          <w:r>
                            <w:t>Manuel pour les gestionnaires SCEM – Ibexa 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w14:anchorId="219731DF">
            <v:shapetype id="_x0000_t202" coordsize="21600,21600" o:spt="202" path="m,l,21600r21600,l21600,xe">
              <v:stroke joinstyle="miter"/>
              <v:path gradientshapeok="t" o:connecttype="rect"/>
            </v:shapetype>
            <v:shape id="Zone de texte 19" style="position:absolute;margin-left:330.55pt;margin-top:14.15pt;width:381.75pt;height:22.5pt;z-index:25166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spid="_x0000_s104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">
              <v:textbox>
                <w:txbxContent>
                  <w:p w:rsidR="004E1D0D" w:rsidRDefault="004E1D0D" w14:paraId="5B522781" wp14:textId="77777777">
                    <w:pPr>
                      <w:jc w:val="right"/>
                    </w:pPr>
                    <w:r>
                      <w:t>Manuel pour les gestionnaires SCEM – Ibexa 4.6</w:t>
                    </w:r>
                  </w:p>
                </w:txbxContent>
              </v:textbox>
              <w10:wrap anchorx="margin"/>
            </v:shape>
          </w:pict>
        </mc:Fallback>
      </mc:AlternateContent>
    </w:r>
    <w:r>
      <w:rPr>
        <w:noProof/>
        <w:lang w:eastAsia="fr-FR"/>
      </w:rPr>
      <mc:AlternateContent>
        <mc:Choice Requires="wpg">
          <w:drawing>
            <wp:inline xmlns:wp14="http://schemas.microsoft.com/office/word/2010/wordprocessingDrawing" distT="0" distB="0" distL="0" distR="0" wp14:anchorId="1C29FC0B" wp14:editId="7777777">
              <wp:extent cx="448039" cy="468000"/>
              <wp:effectExtent l="0" t="0" r="9525" b="8255"/>
              <wp:docPr id="3"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SOLAPP.png"/>
                      <pic:cNvPicPr>
                        <a:picLocks noChangeAspect="1"/>
                      </pic:cNvPicPr>
                    </pic:nvPicPr>
                    <pic:blipFill>
                      <a:blip r:embed="rId1"/>
                      <a:stretch/>
                    </pic:blipFill>
                    <pic:spPr bwMode="auto">
                      <a:xfrm>
                        <a:off x="0" y="0"/>
                        <a:ext cx="448039" cy="468000"/>
                      </a:xfrm>
                      <a:prstGeom prst="rect">
                        <a:avLst/>
                      </a:prstGeom>
                    </pic:spPr>
                  </pic:pic>
                </a:graphicData>
              </a:graphic>
            </wp:inline>
          </w:drawing>
        </mc:Choice>
        <mc:Fallback xmlns:a="http://schemas.openxmlformats.org/drawingml/2006/main">
          <w:pict w14:anchorId="3E89C35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2" style="width:35.28pt;height:36.85pt;mso-wrap-distance-left:0.00pt;mso-wrap-distance-top:0.00pt;mso-wrap-distance-right:0.00pt;mso-wrap-distance-bottom:0.00pt;z-index:1;" o:spid="_x0000_s2" stroked="false" type="#_x0000_t75">
              <v:imagedata o:title="" r:id="rId2"/>
              <o:lock v:ext="edit" rotation="t"/>
            </v:shape>
          </w:pict>
        </mc:Fallback>
      </mc:AlternateContent>
    </w:r>
    <w:r>
      <w:tab/>
    </w:r>
    <w:r>
      <w:t xml:space="preserve"> </w:t>
    </w:r>
  </w:p>
  <w:p xmlns:wp14="http://schemas.microsoft.com/office/word/2010/wordml" w:rsidR="004E1D0D" w:rsidRDefault="004E1D0D" w14:paraId="6DB01CEB" wp14:textId="77777777">
    <w:pPr>
      <w:pStyle w:val="En-tte"/>
    </w:pPr>
  </w:p>
  <w:p xmlns:wp14="http://schemas.microsoft.com/office/word/2010/wordml" w:rsidR="004E1D0D" w:rsidRDefault="004E1D0D" w14:paraId="15F5D167" wp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p xmlns:wp14="http://schemas.microsoft.com/office/word/2010/wordml" w:rsidR="004E1D0D" w:rsidRDefault="004E1D0D" w14:paraId="29530CC1" wp14:textId="77777777">
    <w:pPr>
      <w:pStyle w:val="En-tte"/>
      <w:tabs>
        <w:tab w:val="clear" w:pos="4536"/>
        <w:tab w:val="center" w:pos="3402"/>
      </w:tabs>
    </w:pPr>
    <w:r>
      <w:rPr>
        <w:noProof/>
        <w:lang w:eastAsia="fr-FR"/>
      </w:rPr>
      <mc:AlternateContent>
        <mc:Choice Requires="wps">
          <w:drawing>
            <wp:anchor xmlns:wp14="http://schemas.microsoft.com/office/word/2010/wordprocessingDrawing" distT="0" distB="0" distL="114300" distR="114300" simplePos="0" relativeHeight="251664384" behindDoc="0" locked="0" layoutInCell="1" allowOverlap="1" wp14:anchorId="6BE07720" wp14:editId="7777777">
              <wp:simplePos x="0" y="0"/>
              <wp:positionH relativeFrom="column">
                <wp:posOffset>2852420</wp:posOffset>
              </wp:positionH>
              <wp:positionV relativeFrom="paragraph">
                <wp:posOffset>-97791</wp:posOffset>
              </wp:positionV>
              <wp:extent cx="3276600" cy="523875"/>
              <wp:effectExtent l="0" t="0" r="0" b="9525"/>
              <wp:wrapNone/>
              <wp:docPr id="4" name="Zone de texte 459"/>
              <wp:cNvGraphicFramePr/>
              <a:graphic xmlns:a="http://schemas.openxmlformats.org/drawingml/2006/main">
                <a:graphicData uri="http://schemas.microsoft.com/office/word/2010/wordprocessingShape">
                  <wps:wsp>
                    <wps:cNvSpPr txBox="1"/>
                    <wps:spPr bwMode="auto">
                      <a:xfrm>
                        <a:off x="0" y="0"/>
                        <a:ext cx="3276600" cy="523875"/>
                      </a:xfrm>
                      <a:prstGeom prst="rect">
                        <a:avLst/>
                      </a:prstGeom>
                      <a:solidFill>
                        <a:schemeClr val="lt1"/>
                      </a:solidFill>
                      <a:ln w="6350">
                        <a:noFill/>
                      </a:ln>
                    </wps:spPr>
                    <wps:txbx>
                      <w:txbxContent>
                        <w:p xmlns:wp14="http://schemas.microsoft.com/office/word/2010/wordml" w:rsidR="004E1D0D" w:rsidRDefault="004E1D0D" w14:paraId="05FC2899" wp14:textId="77777777">
                          <w:pPr>
                            <w:jc w:val="right"/>
                            <w:rPr>
                              <w:sz w:val="26"/>
                              <w:szCs w:val="26"/>
                            </w:rPr>
                          </w:pPr>
                          <w:r>
                            <w:rPr>
                              <w:sz w:val="26"/>
                              <w:szCs w:val="26"/>
                            </w:rPr>
                            <w:t>Direction des systèmes d'information</w:t>
                          </w:r>
                          <w:r>
                            <w:rPr>
                              <w:sz w:val="26"/>
                              <w:szCs w:val="26"/>
                            </w:rPr>
                            <w:br/>
                          </w:r>
                          <w:r>
                            <w:rPr>
                              <w:sz w:val="26"/>
                              <w:szCs w:val="26"/>
                            </w:rPr>
                            <w:t xml:space="preserve">Département SolApp – Service </w:t>
                          </w:r>
                          <w:r>
                            <w:t>SICC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0F8E808">
            <v:shapetype id="_x0000_t202" coordsize="21600,21600" o:spt="202" path="m,l,21600r21600,l21600,xe">
              <v:stroke joinstyle="miter"/>
              <v:path gradientshapeok="t" o:connecttype="rect"/>
            </v:shapetype>
            <v:shape id="Zone de texte 459" style="position:absolute;margin-left:224.6pt;margin-top:-7.7pt;width:258pt;height:4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">
              <v:textbox>
                <w:txbxContent>
                  <w:p w:rsidR="004E1D0D" w:rsidRDefault="004E1D0D" w14:paraId="41919770" wp14:textId="77777777">
                    <w:pPr>
                      <w:jc w:val="right"/>
                      <w:rPr>
                        <w:sz w:val="26"/>
                        <w:szCs w:val="26"/>
                      </w:rPr>
                    </w:pPr>
                    <w:r>
                      <w:rPr>
                        <w:sz w:val="26"/>
                        <w:szCs w:val="26"/>
                      </w:rPr>
                      <w:t>Direction des systèmes d'information</w:t>
                    </w:r>
                    <w:r>
                      <w:rPr>
                        <w:sz w:val="26"/>
                        <w:szCs w:val="26"/>
                      </w:rPr>
                      <w:br/>
                    </w:r>
                    <w:r>
                      <w:rPr>
                        <w:sz w:val="26"/>
                        <w:szCs w:val="26"/>
                      </w:rPr>
                      <w:t xml:space="preserve">Département SolApp – Service </w:t>
                    </w:r>
                    <w:r>
                      <w:t>SICC</w:t>
                    </w:r>
                  </w:p>
                </w:txbxContent>
              </v:textbox>
            </v:shape>
          </w:pict>
        </mc:Fallback>
      </mc:AlternateContent>
    </w:r>
    <w:r>
      <w:rPr>
        <w:noProof/>
        <w:lang w:eastAsia="fr-FR"/>
      </w:rPr>
      <mc:AlternateContent>
        <mc:Choice Requires="wpg">
          <w:drawing>
            <wp:anchor xmlns:wp14="http://schemas.microsoft.com/office/word/2010/wordprocessingDrawing" distT="0" distB="0" distL="114300" distR="114300" simplePos="0" relativeHeight="251665408" behindDoc="0" locked="0" layoutInCell="1" allowOverlap="1" wp14:anchorId="616172DD" wp14:editId="7777777">
              <wp:simplePos x="0" y="0"/>
              <wp:positionH relativeFrom="column">
                <wp:posOffset>2852420</wp:posOffset>
              </wp:positionH>
              <wp:positionV relativeFrom="paragraph">
                <wp:posOffset>-38735</wp:posOffset>
              </wp:positionV>
              <wp:extent cx="391795" cy="395605"/>
              <wp:effectExtent l="0" t="0" r="8255" b="4445"/>
              <wp:wrapNone/>
              <wp:docPr id="5"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logo-dsi.jpg"/>
                      <pic:cNvPicPr>
                        <a:picLocks noChangeAspect="1"/>
                      </pic:cNvPicPr>
                    </pic:nvPicPr>
                    <pic:blipFill>
                      <a:blip r:embed="rId1"/>
                      <a:stretch/>
                    </pic:blipFill>
                    <pic:spPr bwMode="auto">
                      <a:xfrm>
                        <a:off x="0" y="0"/>
                        <a:ext cx="391795" cy="395605"/>
                      </a:xfrm>
                      <a:prstGeom prst="rect">
                        <a:avLst/>
                      </a:prstGeom>
                    </pic:spPr>
                  </pic:pic>
                </a:graphicData>
              </a:graphic>
            </wp:anchor>
          </w:drawing>
        </mc:Choice>
        <mc:Fallback xmlns:a="http://schemas.openxmlformats.org/drawingml/2006/main">
          <w:pict w14:anchorId="75CA725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4" style="position:absolute;z-index:251665408;o:allowoverlap:true;o:allowincell:true;mso-position-horizontal-relative:text;margin-left:224.60pt;mso-position-horizontal:absolute;mso-position-vertical-relative:text;margin-top:-3.05pt;mso-position-vertical:absolute;width:30.85pt;height:31.15pt;mso-wrap-distance-left:9.00pt;mso-wrap-distance-top:0.00pt;mso-wrap-distance-right:9.00pt;mso-wrap-distance-bottom:0.00pt;z-index:1;" o:spid="_x0000_s4" stroked="false" type="#_x0000_t75">
              <v:imagedata o:title="" r:id="rId2"/>
              <o:lock v:ext="edit" rotation="t"/>
            </v:shape>
          </w:pict>
        </mc:Fallback>
      </mc:AlternateContent>
    </w:r>
    <w:r>
      <w:rPr>
        <w:noProof/>
        <w:lang w:eastAsia="fr-FR"/>
      </w:rPr>
      <mc:AlternateContent>
        <mc:Choice Requires="wpg">
          <w:drawing>
            <wp:inline xmlns:wp14="http://schemas.microsoft.com/office/word/2010/wordprocessingDrawing" distT="0" distB="0" distL="0" distR="0" wp14:anchorId="4DFFDC6E" wp14:editId="7777777">
              <wp:extent cx="1411767" cy="360000"/>
              <wp:effectExtent l="0" t="0" r="0" b="2540"/>
              <wp:docPr id="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inrae.png"/>
                      <pic:cNvPicPr>
                        <a:picLocks noChangeAspect="1"/>
                      </pic:cNvPicPr>
                    </pic:nvPicPr>
                    <pic:blipFill>
                      <a:blip r:embed="rId3"/>
                      <a:stretch/>
                    </pic:blipFill>
                    <pic:spPr bwMode="auto">
                      <a:xfrm>
                        <a:off x="0" y="0"/>
                        <a:ext cx="1411767" cy="360000"/>
                      </a:xfrm>
                      <a:prstGeom prst="rect">
                        <a:avLst/>
                      </a:prstGeom>
                    </pic:spPr>
                  </pic:pic>
                </a:graphicData>
              </a:graphic>
            </wp:inline>
          </w:drawing>
        </mc:Choice>
        <mc:Fallback xmlns:a="http://schemas.openxmlformats.org/drawingml/2006/main">
          <w:pict w14:anchorId="0F8D4ED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5" style="width:111.16pt;height:28.35pt;mso-wrap-distance-left:0.00pt;mso-wrap-distance-top:0.00pt;mso-wrap-distance-right:0.00pt;mso-wrap-distance-bottom:0.00pt;z-index:1;" o:spid="_x0000_s5" stroked="false" type="#_x0000_t75">
              <v:imagedata o:title="" r:id="rId4"/>
              <o:lock v:ext="edit" rotation="t"/>
            </v:shape>
          </w:pict>
        </mc:Fallback>
      </mc:AlternateContent>
    </w:r>
    <w:r>
      <w:t xml:space="preserve">  </w:t>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3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3B3088C"/>
    <w:multiLevelType w:val="multilevel"/>
    <w:tmpl w:val="3DD4595E"/>
    <w:lvl w:ilvl="0">
      <w:start w:val="1"/>
      <w:numFmt w:val="bullet"/>
      <w:lvlText w:val=""/>
      <w:lvlJc w:val="left"/>
      <w:pPr>
        <w:ind w:left="36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 w15:restartNumberingAfterBreak="0">
    <w:nsid w:val="06A93859"/>
    <w:multiLevelType w:val="multilevel"/>
    <w:tmpl w:val="EC52B3D8"/>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2" w15:restartNumberingAfterBreak="0">
    <w:nsid w:val="0D4378DC"/>
    <w:multiLevelType w:val="multilevel"/>
    <w:tmpl w:val="B38ECAB4"/>
    <w:lvl w:ilvl="0">
      <w:start w:val="4"/>
      <w:numFmt w:val="bullet"/>
      <w:lvlText w:val="-"/>
      <w:lvlJc w:val="left"/>
      <w:pPr>
        <w:ind w:left="780" w:hanging="360"/>
      </w:pPr>
      <w:rPr>
        <w:rFonts w:hint="default" w:ascii="Segoe UI" w:hAnsi="Segoe UI" w:eastAsia="Times New Roman" w:cs="Segoe UI"/>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 w15:restartNumberingAfterBreak="0">
    <w:nsid w:val="0D5941AB"/>
    <w:multiLevelType w:val="hybridMultilevel"/>
    <w:tmpl w:val="43A68E2C"/>
    <w:lvl w:ilvl="0" w:tplc="C5A853B8">
      <w:start w:val="2"/>
      <w:numFmt w:val="decimal"/>
      <w:lvlText w:val="%1."/>
      <w:lvlJc w:val="left"/>
      <w:pPr>
        <w:ind w:left="1080" w:hanging="360"/>
      </w:pPr>
      <w:rPr>
        <w:rFonts w:hint="default"/>
        <w:b/>
        <w:color w:val="000000" w:themeColor="text1"/>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15:restartNumberingAfterBreak="0">
    <w:nsid w:val="141F13F3"/>
    <w:multiLevelType w:val="multilevel"/>
    <w:tmpl w:val="3000B86A"/>
    <w:lvl w:ilvl="0">
      <w:start w:val="2"/>
      <w:numFmt w:val="bullet"/>
      <w:lvlText w:val="-"/>
      <w:lvlJc w:val="left"/>
      <w:pPr>
        <w:ind w:left="720" w:hanging="360"/>
      </w:pPr>
      <w:rPr>
        <w:rFonts w:hint="default" w:ascii="Noto Sans" w:hAnsi="Noto Sans" w:eastAsia="Times New Roman" w:cs="Noto San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5" w15:restartNumberingAfterBreak="0">
    <w:nsid w:val="1BCF7884"/>
    <w:multiLevelType w:val="multilevel"/>
    <w:tmpl w:val="6B540922"/>
    <w:lvl w:ilvl="0">
      <w:start w:val="1"/>
      <w:numFmt w:val="bullet"/>
      <w:lvlText w:val="•"/>
      <w:lvlJc w:val="left"/>
      <w:pPr>
        <w:tabs>
          <w:tab w:val="num" w:pos="720"/>
        </w:tabs>
        <w:ind w:left="720" w:hanging="360"/>
      </w:pPr>
      <w:rPr>
        <w:rFonts w:hint="default" w:ascii="Arial" w:hAnsi="Arial"/>
      </w:rPr>
    </w:lvl>
    <w:lvl w:ilvl="1">
      <w:start w:val="1"/>
      <w:numFmt w:val="bullet"/>
      <w:lvlText w:val="•"/>
      <w:lvlJc w:val="left"/>
      <w:pPr>
        <w:tabs>
          <w:tab w:val="num" w:pos="1440"/>
        </w:tabs>
        <w:ind w:left="1440" w:hanging="360"/>
      </w:pPr>
      <w:rPr>
        <w:rFonts w:hint="default" w:ascii="Arial" w:hAnsi="Arial"/>
      </w:rPr>
    </w:lvl>
    <w:lvl w:ilvl="2">
      <w:start w:val="1"/>
      <w:numFmt w:val="bullet"/>
      <w:lvlText w:val="•"/>
      <w:lvlJc w:val="left"/>
      <w:pPr>
        <w:tabs>
          <w:tab w:val="num" w:pos="2160"/>
        </w:tabs>
        <w:ind w:left="2160" w:hanging="360"/>
      </w:pPr>
      <w:rPr>
        <w:rFonts w:hint="default" w:ascii="Arial" w:hAnsi="Arial"/>
      </w:rPr>
    </w:lvl>
    <w:lvl w:ilvl="3">
      <w:start w:val="1"/>
      <w:numFmt w:val="bullet"/>
      <w:lvlText w:val="•"/>
      <w:lvlJc w:val="left"/>
      <w:pPr>
        <w:tabs>
          <w:tab w:val="num" w:pos="2880"/>
        </w:tabs>
        <w:ind w:left="2880" w:hanging="360"/>
      </w:pPr>
      <w:rPr>
        <w:rFonts w:hint="default" w:ascii="Arial" w:hAnsi="Arial"/>
      </w:rPr>
    </w:lvl>
    <w:lvl w:ilvl="4">
      <w:start w:val="1"/>
      <w:numFmt w:val="bullet"/>
      <w:lvlText w:val="•"/>
      <w:lvlJc w:val="left"/>
      <w:pPr>
        <w:tabs>
          <w:tab w:val="num" w:pos="3600"/>
        </w:tabs>
        <w:ind w:left="3600" w:hanging="360"/>
      </w:pPr>
      <w:rPr>
        <w:rFonts w:hint="default" w:ascii="Arial" w:hAnsi="Arial"/>
      </w:rPr>
    </w:lvl>
    <w:lvl w:ilvl="5">
      <w:start w:val="1"/>
      <w:numFmt w:val="bullet"/>
      <w:lvlText w:val="•"/>
      <w:lvlJc w:val="left"/>
      <w:pPr>
        <w:tabs>
          <w:tab w:val="num" w:pos="4320"/>
        </w:tabs>
        <w:ind w:left="4320" w:hanging="360"/>
      </w:pPr>
      <w:rPr>
        <w:rFonts w:hint="default" w:ascii="Arial" w:hAnsi="Arial"/>
      </w:rPr>
    </w:lvl>
    <w:lvl w:ilvl="6">
      <w:start w:val="1"/>
      <w:numFmt w:val="bullet"/>
      <w:lvlText w:val="•"/>
      <w:lvlJc w:val="left"/>
      <w:pPr>
        <w:tabs>
          <w:tab w:val="num" w:pos="5040"/>
        </w:tabs>
        <w:ind w:left="5040" w:hanging="360"/>
      </w:pPr>
      <w:rPr>
        <w:rFonts w:hint="default" w:ascii="Arial" w:hAnsi="Arial"/>
      </w:rPr>
    </w:lvl>
    <w:lvl w:ilvl="7">
      <w:start w:val="1"/>
      <w:numFmt w:val="bullet"/>
      <w:lvlText w:val="•"/>
      <w:lvlJc w:val="left"/>
      <w:pPr>
        <w:tabs>
          <w:tab w:val="num" w:pos="5760"/>
        </w:tabs>
        <w:ind w:left="5760" w:hanging="360"/>
      </w:pPr>
      <w:rPr>
        <w:rFonts w:hint="default" w:ascii="Arial" w:hAnsi="Arial"/>
      </w:rPr>
    </w:lvl>
    <w:lvl w:ilvl="8">
      <w:start w:val="1"/>
      <w:numFmt w:val="bullet"/>
      <w:lvlText w:val="•"/>
      <w:lvlJc w:val="left"/>
      <w:pPr>
        <w:tabs>
          <w:tab w:val="num" w:pos="6480"/>
        </w:tabs>
        <w:ind w:left="6480" w:hanging="360"/>
      </w:pPr>
      <w:rPr>
        <w:rFonts w:hint="default" w:ascii="Arial" w:hAnsi="Arial"/>
      </w:rPr>
    </w:lvl>
  </w:abstractNum>
  <w:abstractNum w:abstractNumId="6" w15:restartNumberingAfterBreak="0">
    <w:nsid w:val="1CAD506A"/>
    <w:multiLevelType w:val="multilevel"/>
    <w:tmpl w:val="51C69194"/>
    <w:lvl w:ilvl="0">
      <w:start w:val="1"/>
      <w:numFmt w:val="bullet"/>
      <w:lvlText w:val=""/>
      <w:lvlJc w:val="left"/>
      <w:pPr>
        <w:ind w:left="780" w:hanging="360"/>
      </w:pPr>
      <w:rPr>
        <w:rFonts w:hint="default" w:ascii="Symbol" w:hAnsi="Symbol"/>
      </w:rPr>
    </w:lvl>
    <w:lvl w:ilvl="1">
      <w:start w:val="1"/>
      <w:numFmt w:val="bullet"/>
      <w:lvlText w:val="o"/>
      <w:lvlJc w:val="left"/>
      <w:pPr>
        <w:ind w:left="1500" w:hanging="360"/>
      </w:pPr>
      <w:rPr>
        <w:rFonts w:hint="default" w:ascii="Courier New" w:hAnsi="Courier New" w:cs="Courier New"/>
      </w:rPr>
    </w:lvl>
    <w:lvl w:ilvl="2">
      <w:start w:val="1"/>
      <w:numFmt w:val="bullet"/>
      <w:lvlText w:val=""/>
      <w:lvlJc w:val="left"/>
      <w:pPr>
        <w:ind w:left="2220" w:hanging="360"/>
      </w:pPr>
      <w:rPr>
        <w:rFonts w:hint="default" w:ascii="Wingdings" w:hAnsi="Wingdings"/>
      </w:rPr>
    </w:lvl>
    <w:lvl w:ilvl="3">
      <w:start w:val="1"/>
      <w:numFmt w:val="bullet"/>
      <w:lvlText w:val=""/>
      <w:lvlJc w:val="left"/>
      <w:pPr>
        <w:ind w:left="2940" w:hanging="360"/>
      </w:pPr>
      <w:rPr>
        <w:rFonts w:hint="default" w:ascii="Symbol" w:hAnsi="Symbol"/>
      </w:rPr>
    </w:lvl>
    <w:lvl w:ilvl="4">
      <w:start w:val="1"/>
      <w:numFmt w:val="bullet"/>
      <w:lvlText w:val="o"/>
      <w:lvlJc w:val="left"/>
      <w:pPr>
        <w:ind w:left="3660" w:hanging="360"/>
      </w:pPr>
      <w:rPr>
        <w:rFonts w:hint="default" w:ascii="Courier New" w:hAnsi="Courier New" w:cs="Courier New"/>
      </w:rPr>
    </w:lvl>
    <w:lvl w:ilvl="5">
      <w:start w:val="1"/>
      <w:numFmt w:val="bullet"/>
      <w:lvlText w:val=""/>
      <w:lvlJc w:val="left"/>
      <w:pPr>
        <w:ind w:left="4380" w:hanging="360"/>
      </w:pPr>
      <w:rPr>
        <w:rFonts w:hint="default" w:ascii="Wingdings" w:hAnsi="Wingdings"/>
      </w:rPr>
    </w:lvl>
    <w:lvl w:ilvl="6">
      <w:start w:val="1"/>
      <w:numFmt w:val="bullet"/>
      <w:lvlText w:val=""/>
      <w:lvlJc w:val="left"/>
      <w:pPr>
        <w:ind w:left="5100" w:hanging="360"/>
      </w:pPr>
      <w:rPr>
        <w:rFonts w:hint="default" w:ascii="Symbol" w:hAnsi="Symbol"/>
      </w:rPr>
    </w:lvl>
    <w:lvl w:ilvl="7">
      <w:start w:val="1"/>
      <w:numFmt w:val="bullet"/>
      <w:lvlText w:val="o"/>
      <w:lvlJc w:val="left"/>
      <w:pPr>
        <w:ind w:left="5820" w:hanging="360"/>
      </w:pPr>
      <w:rPr>
        <w:rFonts w:hint="default" w:ascii="Courier New" w:hAnsi="Courier New" w:cs="Courier New"/>
      </w:rPr>
    </w:lvl>
    <w:lvl w:ilvl="8">
      <w:start w:val="1"/>
      <w:numFmt w:val="bullet"/>
      <w:lvlText w:val=""/>
      <w:lvlJc w:val="left"/>
      <w:pPr>
        <w:ind w:left="6540" w:hanging="360"/>
      </w:pPr>
      <w:rPr>
        <w:rFonts w:hint="default" w:ascii="Wingdings" w:hAnsi="Wingdings"/>
      </w:rPr>
    </w:lvl>
  </w:abstractNum>
  <w:abstractNum w:abstractNumId="7" w15:restartNumberingAfterBreak="0">
    <w:nsid w:val="22B9494D"/>
    <w:multiLevelType w:val="multilevel"/>
    <w:tmpl w:val="A01608A4"/>
    <w:lvl w:ilvl="0">
      <w:numFmt w:val="bullet"/>
      <w:lvlText w:val="-"/>
      <w:lvlJc w:val="left"/>
      <w:pPr>
        <w:ind w:left="720" w:hanging="360"/>
      </w:pPr>
      <w:rPr>
        <w:rFonts w:hint="default" w:ascii="Calibri" w:hAnsi="Calibri" w:eastAsia="Times New Roman" w:cs="Calibri"/>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8" w15:restartNumberingAfterBreak="0">
    <w:nsid w:val="22DA4A54"/>
    <w:multiLevelType w:val="multilevel"/>
    <w:tmpl w:val="93AA5238"/>
    <w:lvl w:ilvl="0">
      <w:start w:val="4"/>
      <w:numFmt w:val="bullet"/>
      <w:lvlText w:val="-"/>
      <w:lvlJc w:val="left"/>
      <w:pPr>
        <w:ind w:left="417" w:hanging="360"/>
      </w:pPr>
      <w:rPr>
        <w:rFonts w:hint="default" w:ascii="Segoe UI" w:hAnsi="Segoe UI" w:eastAsia="Times New Roman" w:cs="Segoe UI"/>
      </w:rPr>
    </w:lvl>
    <w:lvl w:ilvl="1">
      <w:start w:val="1"/>
      <w:numFmt w:val="bullet"/>
      <w:lvlText w:val="o"/>
      <w:lvlJc w:val="left"/>
      <w:pPr>
        <w:ind w:left="1137" w:hanging="360"/>
      </w:pPr>
      <w:rPr>
        <w:rFonts w:hint="default" w:ascii="Courier New" w:hAnsi="Courier New" w:cs="Courier New"/>
      </w:rPr>
    </w:lvl>
    <w:lvl w:ilvl="2">
      <w:start w:val="1"/>
      <w:numFmt w:val="bullet"/>
      <w:lvlText w:val=""/>
      <w:lvlJc w:val="left"/>
      <w:pPr>
        <w:ind w:left="1857" w:hanging="360"/>
      </w:pPr>
      <w:rPr>
        <w:rFonts w:hint="default" w:ascii="Wingdings" w:hAnsi="Wingdings"/>
      </w:rPr>
    </w:lvl>
    <w:lvl w:ilvl="3">
      <w:start w:val="1"/>
      <w:numFmt w:val="bullet"/>
      <w:lvlText w:val=""/>
      <w:lvlJc w:val="left"/>
      <w:pPr>
        <w:ind w:left="2577" w:hanging="360"/>
      </w:pPr>
      <w:rPr>
        <w:rFonts w:hint="default" w:ascii="Symbol" w:hAnsi="Symbol"/>
      </w:rPr>
    </w:lvl>
    <w:lvl w:ilvl="4">
      <w:start w:val="1"/>
      <w:numFmt w:val="bullet"/>
      <w:lvlText w:val="o"/>
      <w:lvlJc w:val="left"/>
      <w:pPr>
        <w:ind w:left="3297" w:hanging="360"/>
      </w:pPr>
      <w:rPr>
        <w:rFonts w:hint="default" w:ascii="Courier New" w:hAnsi="Courier New" w:cs="Courier New"/>
      </w:rPr>
    </w:lvl>
    <w:lvl w:ilvl="5">
      <w:start w:val="1"/>
      <w:numFmt w:val="bullet"/>
      <w:lvlText w:val=""/>
      <w:lvlJc w:val="left"/>
      <w:pPr>
        <w:ind w:left="4017" w:hanging="360"/>
      </w:pPr>
      <w:rPr>
        <w:rFonts w:hint="default" w:ascii="Wingdings" w:hAnsi="Wingdings"/>
      </w:rPr>
    </w:lvl>
    <w:lvl w:ilvl="6">
      <w:start w:val="1"/>
      <w:numFmt w:val="bullet"/>
      <w:lvlText w:val=""/>
      <w:lvlJc w:val="left"/>
      <w:pPr>
        <w:ind w:left="4737" w:hanging="360"/>
      </w:pPr>
      <w:rPr>
        <w:rFonts w:hint="default" w:ascii="Symbol" w:hAnsi="Symbol"/>
      </w:rPr>
    </w:lvl>
    <w:lvl w:ilvl="7">
      <w:start w:val="1"/>
      <w:numFmt w:val="bullet"/>
      <w:lvlText w:val="o"/>
      <w:lvlJc w:val="left"/>
      <w:pPr>
        <w:ind w:left="5457" w:hanging="360"/>
      </w:pPr>
      <w:rPr>
        <w:rFonts w:hint="default" w:ascii="Courier New" w:hAnsi="Courier New" w:cs="Courier New"/>
      </w:rPr>
    </w:lvl>
    <w:lvl w:ilvl="8">
      <w:start w:val="1"/>
      <w:numFmt w:val="bullet"/>
      <w:lvlText w:val=""/>
      <w:lvlJc w:val="left"/>
      <w:pPr>
        <w:ind w:left="6177" w:hanging="360"/>
      </w:pPr>
      <w:rPr>
        <w:rFonts w:hint="default" w:ascii="Wingdings" w:hAnsi="Wingdings"/>
      </w:rPr>
    </w:lvl>
  </w:abstractNum>
  <w:abstractNum w:abstractNumId="9" w15:restartNumberingAfterBreak="0">
    <w:nsid w:val="23733544"/>
    <w:multiLevelType w:val="multilevel"/>
    <w:tmpl w:val="44CA684A"/>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10" w15:restartNumberingAfterBreak="0">
    <w:nsid w:val="24807C79"/>
    <w:multiLevelType w:val="multilevel"/>
    <w:tmpl w:val="138885D2"/>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252F4527"/>
    <w:multiLevelType w:val="multilevel"/>
    <w:tmpl w:val="50A0805E"/>
    <w:lvl w:ilvl="0">
      <w:start w:val="1"/>
      <w:numFmt w:val="bullet"/>
      <w:lvlText w:val="-"/>
      <w:lvlJc w:val="left"/>
      <w:pPr>
        <w:ind w:left="862" w:hanging="360"/>
      </w:pPr>
      <w:rPr>
        <w:rFonts w:hint="default" w:ascii="Calibri" w:hAnsi="Calibri"/>
        <w:b w:val="0"/>
        <w:i w:val="0"/>
        <w:sz w:val="22"/>
      </w:rPr>
    </w:lvl>
    <w:lvl w:ilvl="1">
      <w:start w:val="1"/>
      <w:numFmt w:val="bullet"/>
      <w:lvlText w:val="o"/>
      <w:lvlJc w:val="left"/>
      <w:pPr>
        <w:ind w:left="1582" w:hanging="360"/>
      </w:pPr>
      <w:rPr>
        <w:rFonts w:hint="default" w:ascii="Courier New" w:hAnsi="Courier New" w:cs="Courier New"/>
      </w:rPr>
    </w:lvl>
    <w:lvl w:ilvl="2">
      <w:start w:val="1"/>
      <w:numFmt w:val="bullet"/>
      <w:lvlText w:val=""/>
      <w:lvlJc w:val="left"/>
      <w:pPr>
        <w:ind w:left="2302" w:hanging="360"/>
      </w:pPr>
      <w:rPr>
        <w:rFonts w:hint="default" w:ascii="Wingdings" w:hAnsi="Wingdings"/>
      </w:rPr>
    </w:lvl>
    <w:lvl w:ilvl="3">
      <w:start w:val="1"/>
      <w:numFmt w:val="bullet"/>
      <w:lvlText w:val=""/>
      <w:lvlJc w:val="left"/>
      <w:pPr>
        <w:ind w:left="3022" w:hanging="360"/>
      </w:pPr>
      <w:rPr>
        <w:rFonts w:hint="default" w:ascii="Symbol" w:hAnsi="Symbol"/>
      </w:rPr>
    </w:lvl>
    <w:lvl w:ilvl="4">
      <w:start w:val="1"/>
      <w:numFmt w:val="bullet"/>
      <w:lvlText w:val="o"/>
      <w:lvlJc w:val="left"/>
      <w:pPr>
        <w:ind w:left="3742" w:hanging="360"/>
      </w:pPr>
      <w:rPr>
        <w:rFonts w:hint="default" w:ascii="Courier New" w:hAnsi="Courier New" w:cs="Courier New"/>
      </w:rPr>
    </w:lvl>
    <w:lvl w:ilvl="5">
      <w:start w:val="1"/>
      <w:numFmt w:val="bullet"/>
      <w:lvlText w:val=""/>
      <w:lvlJc w:val="left"/>
      <w:pPr>
        <w:ind w:left="4462" w:hanging="360"/>
      </w:pPr>
      <w:rPr>
        <w:rFonts w:hint="default" w:ascii="Wingdings" w:hAnsi="Wingdings"/>
      </w:rPr>
    </w:lvl>
    <w:lvl w:ilvl="6">
      <w:start w:val="1"/>
      <w:numFmt w:val="bullet"/>
      <w:lvlText w:val=""/>
      <w:lvlJc w:val="left"/>
      <w:pPr>
        <w:ind w:left="5182" w:hanging="360"/>
      </w:pPr>
      <w:rPr>
        <w:rFonts w:hint="default" w:ascii="Symbol" w:hAnsi="Symbol"/>
      </w:rPr>
    </w:lvl>
    <w:lvl w:ilvl="7">
      <w:start w:val="1"/>
      <w:numFmt w:val="bullet"/>
      <w:lvlText w:val="o"/>
      <w:lvlJc w:val="left"/>
      <w:pPr>
        <w:ind w:left="5902" w:hanging="360"/>
      </w:pPr>
      <w:rPr>
        <w:rFonts w:hint="default" w:ascii="Courier New" w:hAnsi="Courier New" w:cs="Courier New"/>
      </w:rPr>
    </w:lvl>
    <w:lvl w:ilvl="8">
      <w:start w:val="1"/>
      <w:numFmt w:val="bullet"/>
      <w:lvlText w:val=""/>
      <w:lvlJc w:val="left"/>
      <w:pPr>
        <w:ind w:left="6622" w:hanging="360"/>
      </w:pPr>
      <w:rPr>
        <w:rFonts w:hint="default" w:ascii="Wingdings" w:hAnsi="Wingdings"/>
      </w:rPr>
    </w:lvl>
  </w:abstractNum>
  <w:abstractNum w:abstractNumId="12" w15:restartNumberingAfterBreak="0">
    <w:nsid w:val="29E6066C"/>
    <w:multiLevelType w:val="multilevel"/>
    <w:tmpl w:val="00A2BA6A"/>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2A5B1B8D"/>
    <w:multiLevelType w:val="multilevel"/>
    <w:tmpl w:val="5B7C3F6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2C032FE2"/>
    <w:multiLevelType w:val="multilevel"/>
    <w:tmpl w:val="7266242E"/>
    <w:lvl w:ilvl="0">
      <w:numFmt w:val="bullet"/>
      <w:lvlText w:val="-"/>
      <w:lvlJc w:val="left"/>
      <w:pPr>
        <w:ind w:left="417" w:hanging="360"/>
      </w:pPr>
      <w:rPr>
        <w:rFonts w:hint="default" w:ascii="Calibri" w:hAnsi="Calibri" w:eastAsia="Times New Roman" w:cs="Calibri"/>
      </w:rPr>
    </w:lvl>
    <w:lvl w:ilvl="1">
      <w:start w:val="1"/>
      <w:numFmt w:val="bullet"/>
      <w:lvlText w:val="o"/>
      <w:lvlJc w:val="left"/>
      <w:pPr>
        <w:ind w:left="1137" w:hanging="360"/>
      </w:pPr>
      <w:rPr>
        <w:rFonts w:hint="default" w:ascii="Courier New" w:hAnsi="Courier New" w:cs="Courier New"/>
      </w:rPr>
    </w:lvl>
    <w:lvl w:ilvl="2">
      <w:start w:val="1"/>
      <w:numFmt w:val="bullet"/>
      <w:lvlText w:val=""/>
      <w:lvlJc w:val="left"/>
      <w:pPr>
        <w:ind w:left="1857" w:hanging="360"/>
      </w:pPr>
      <w:rPr>
        <w:rFonts w:hint="default" w:ascii="Wingdings" w:hAnsi="Wingdings"/>
      </w:rPr>
    </w:lvl>
    <w:lvl w:ilvl="3">
      <w:start w:val="1"/>
      <w:numFmt w:val="bullet"/>
      <w:lvlText w:val=""/>
      <w:lvlJc w:val="left"/>
      <w:pPr>
        <w:ind w:left="2577" w:hanging="360"/>
      </w:pPr>
      <w:rPr>
        <w:rFonts w:hint="default" w:ascii="Symbol" w:hAnsi="Symbol"/>
      </w:rPr>
    </w:lvl>
    <w:lvl w:ilvl="4">
      <w:start w:val="1"/>
      <w:numFmt w:val="bullet"/>
      <w:lvlText w:val="o"/>
      <w:lvlJc w:val="left"/>
      <w:pPr>
        <w:ind w:left="3297" w:hanging="360"/>
      </w:pPr>
      <w:rPr>
        <w:rFonts w:hint="default" w:ascii="Courier New" w:hAnsi="Courier New" w:cs="Courier New"/>
      </w:rPr>
    </w:lvl>
    <w:lvl w:ilvl="5">
      <w:start w:val="1"/>
      <w:numFmt w:val="bullet"/>
      <w:lvlText w:val=""/>
      <w:lvlJc w:val="left"/>
      <w:pPr>
        <w:ind w:left="4017" w:hanging="360"/>
      </w:pPr>
      <w:rPr>
        <w:rFonts w:hint="default" w:ascii="Wingdings" w:hAnsi="Wingdings"/>
      </w:rPr>
    </w:lvl>
    <w:lvl w:ilvl="6">
      <w:start w:val="1"/>
      <w:numFmt w:val="bullet"/>
      <w:lvlText w:val=""/>
      <w:lvlJc w:val="left"/>
      <w:pPr>
        <w:ind w:left="4737" w:hanging="360"/>
      </w:pPr>
      <w:rPr>
        <w:rFonts w:hint="default" w:ascii="Symbol" w:hAnsi="Symbol"/>
      </w:rPr>
    </w:lvl>
    <w:lvl w:ilvl="7">
      <w:start w:val="1"/>
      <w:numFmt w:val="bullet"/>
      <w:lvlText w:val="o"/>
      <w:lvlJc w:val="left"/>
      <w:pPr>
        <w:ind w:left="5457" w:hanging="360"/>
      </w:pPr>
      <w:rPr>
        <w:rFonts w:hint="default" w:ascii="Courier New" w:hAnsi="Courier New" w:cs="Courier New"/>
      </w:rPr>
    </w:lvl>
    <w:lvl w:ilvl="8">
      <w:start w:val="1"/>
      <w:numFmt w:val="bullet"/>
      <w:lvlText w:val=""/>
      <w:lvlJc w:val="left"/>
      <w:pPr>
        <w:ind w:left="6177" w:hanging="360"/>
      </w:pPr>
      <w:rPr>
        <w:rFonts w:hint="default" w:ascii="Wingdings" w:hAnsi="Wingdings"/>
      </w:rPr>
    </w:lvl>
  </w:abstractNum>
  <w:abstractNum w:abstractNumId="15" w15:restartNumberingAfterBreak="0">
    <w:nsid w:val="2F2318C0"/>
    <w:multiLevelType w:val="multilevel"/>
    <w:tmpl w:val="8932ADD2"/>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16" w15:restartNumberingAfterBreak="0">
    <w:nsid w:val="35540C33"/>
    <w:multiLevelType w:val="multilevel"/>
    <w:tmpl w:val="441C6FE6"/>
    <w:lvl w:ilvl="0">
      <w:start w:val="1"/>
      <w:numFmt w:val="bullet"/>
      <w:lvlText w:val=""/>
      <w:lvlJc w:val="left"/>
      <w:pPr>
        <w:ind w:left="862" w:hanging="360"/>
      </w:pPr>
      <w:rPr>
        <w:rFonts w:hint="default" w:ascii="Symbol" w:hAnsi="Symbol"/>
      </w:rPr>
    </w:lvl>
    <w:lvl w:ilvl="1">
      <w:start w:val="1"/>
      <w:numFmt w:val="bullet"/>
      <w:lvlText w:val="o"/>
      <w:lvlJc w:val="left"/>
      <w:pPr>
        <w:ind w:left="1582" w:hanging="360"/>
      </w:pPr>
      <w:rPr>
        <w:rFonts w:hint="default" w:ascii="Courier New" w:hAnsi="Courier New" w:cs="Courier New"/>
      </w:rPr>
    </w:lvl>
    <w:lvl w:ilvl="2">
      <w:start w:val="1"/>
      <w:numFmt w:val="bullet"/>
      <w:lvlText w:val=""/>
      <w:lvlJc w:val="left"/>
      <w:pPr>
        <w:ind w:left="2302" w:hanging="360"/>
      </w:pPr>
      <w:rPr>
        <w:rFonts w:hint="default" w:ascii="Wingdings" w:hAnsi="Wingdings"/>
      </w:rPr>
    </w:lvl>
    <w:lvl w:ilvl="3">
      <w:start w:val="1"/>
      <w:numFmt w:val="bullet"/>
      <w:lvlText w:val=""/>
      <w:lvlJc w:val="left"/>
      <w:pPr>
        <w:ind w:left="3022" w:hanging="360"/>
      </w:pPr>
      <w:rPr>
        <w:rFonts w:hint="default" w:ascii="Symbol" w:hAnsi="Symbol"/>
      </w:rPr>
    </w:lvl>
    <w:lvl w:ilvl="4">
      <w:start w:val="1"/>
      <w:numFmt w:val="bullet"/>
      <w:lvlText w:val="o"/>
      <w:lvlJc w:val="left"/>
      <w:pPr>
        <w:ind w:left="3742" w:hanging="360"/>
      </w:pPr>
      <w:rPr>
        <w:rFonts w:hint="default" w:ascii="Courier New" w:hAnsi="Courier New" w:cs="Courier New"/>
      </w:rPr>
    </w:lvl>
    <w:lvl w:ilvl="5">
      <w:start w:val="1"/>
      <w:numFmt w:val="bullet"/>
      <w:lvlText w:val=""/>
      <w:lvlJc w:val="left"/>
      <w:pPr>
        <w:ind w:left="4462" w:hanging="360"/>
      </w:pPr>
      <w:rPr>
        <w:rFonts w:hint="default" w:ascii="Wingdings" w:hAnsi="Wingdings"/>
      </w:rPr>
    </w:lvl>
    <w:lvl w:ilvl="6">
      <w:start w:val="1"/>
      <w:numFmt w:val="bullet"/>
      <w:lvlText w:val=""/>
      <w:lvlJc w:val="left"/>
      <w:pPr>
        <w:ind w:left="5182" w:hanging="360"/>
      </w:pPr>
      <w:rPr>
        <w:rFonts w:hint="default" w:ascii="Symbol" w:hAnsi="Symbol"/>
      </w:rPr>
    </w:lvl>
    <w:lvl w:ilvl="7">
      <w:start w:val="1"/>
      <w:numFmt w:val="bullet"/>
      <w:lvlText w:val="o"/>
      <w:lvlJc w:val="left"/>
      <w:pPr>
        <w:ind w:left="5902" w:hanging="360"/>
      </w:pPr>
      <w:rPr>
        <w:rFonts w:hint="default" w:ascii="Courier New" w:hAnsi="Courier New" w:cs="Courier New"/>
      </w:rPr>
    </w:lvl>
    <w:lvl w:ilvl="8">
      <w:start w:val="1"/>
      <w:numFmt w:val="bullet"/>
      <w:lvlText w:val=""/>
      <w:lvlJc w:val="left"/>
      <w:pPr>
        <w:ind w:left="6622" w:hanging="360"/>
      </w:pPr>
      <w:rPr>
        <w:rFonts w:hint="default" w:ascii="Wingdings" w:hAnsi="Wingdings"/>
      </w:rPr>
    </w:lvl>
  </w:abstractNum>
  <w:abstractNum w:abstractNumId="17" w15:restartNumberingAfterBreak="0">
    <w:nsid w:val="36464EB8"/>
    <w:multiLevelType w:val="multilevel"/>
    <w:tmpl w:val="39CE11CC"/>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382F34A5"/>
    <w:multiLevelType w:val="multilevel"/>
    <w:tmpl w:val="D74AE40C"/>
    <w:lvl w:ilvl="0">
      <w:start w:val="4"/>
      <w:numFmt w:val="bullet"/>
      <w:lvlText w:val="-"/>
      <w:lvlJc w:val="left"/>
      <w:pPr>
        <w:ind w:left="780" w:hanging="360"/>
      </w:pPr>
      <w:rPr>
        <w:rFonts w:hint="default" w:ascii="Segoe UI" w:hAnsi="Segoe UI" w:eastAsia="Times New Roman" w:cs="Segoe UI"/>
      </w:rPr>
    </w:lvl>
    <w:lvl w:ilvl="1">
      <w:start w:val="1"/>
      <w:numFmt w:val="bullet"/>
      <w:lvlText w:val="o"/>
      <w:lvlJc w:val="left"/>
      <w:pPr>
        <w:ind w:left="1500" w:hanging="360"/>
      </w:pPr>
      <w:rPr>
        <w:rFonts w:hint="default" w:ascii="Courier New" w:hAnsi="Courier New" w:cs="Courier New"/>
      </w:rPr>
    </w:lvl>
    <w:lvl w:ilvl="2">
      <w:start w:val="1"/>
      <w:numFmt w:val="bullet"/>
      <w:lvlText w:val=""/>
      <w:lvlJc w:val="left"/>
      <w:pPr>
        <w:ind w:left="2220" w:hanging="360"/>
      </w:pPr>
      <w:rPr>
        <w:rFonts w:hint="default" w:ascii="Wingdings" w:hAnsi="Wingdings"/>
      </w:rPr>
    </w:lvl>
    <w:lvl w:ilvl="3">
      <w:start w:val="1"/>
      <w:numFmt w:val="bullet"/>
      <w:lvlText w:val=""/>
      <w:lvlJc w:val="left"/>
      <w:pPr>
        <w:ind w:left="2940" w:hanging="360"/>
      </w:pPr>
      <w:rPr>
        <w:rFonts w:hint="default" w:ascii="Symbol" w:hAnsi="Symbol"/>
      </w:rPr>
    </w:lvl>
    <w:lvl w:ilvl="4">
      <w:start w:val="1"/>
      <w:numFmt w:val="bullet"/>
      <w:lvlText w:val="o"/>
      <w:lvlJc w:val="left"/>
      <w:pPr>
        <w:ind w:left="3660" w:hanging="360"/>
      </w:pPr>
      <w:rPr>
        <w:rFonts w:hint="default" w:ascii="Courier New" w:hAnsi="Courier New" w:cs="Courier New"/>
      </w:rPr>
    </w:lvl>
    <w:lvl w:ilvl="5">
      <w:start w:val="1"/>
      <w:numFmt w:val="bullet"/>
      <w:lvlText w:val=""/>
      <w:lvlJc w:val="left"/>
      <w:pPr>
        <w:ind w:left="4380" w:hanging="360"/>
      </w:pPr>
      <w:rPr>
        <w:rFonts w:hint="default" w:ascii="Wingdings" w:hAnsi="Wingdings"/>
      </w:rPr>
    </w:lvl>
    <w:lvl w:ilvl="6">
      <w:start w:val="1"/>
      <w:numFmt w:val="bullet"/>
      <w:lvlText w:val=""/>
      <w:lvlJc w:val="left"/>
      <w:pPr>
        <w:ind w:left="5100" w:hanging="360"/>
      </w:pPr>
      <w:rPr>
        <w:rFonts w:hint="default" w:ascii="Symbol" w:hAnsi="Symbol"/>
      </w:rPr>
    </w:lvl>
    <w:lvl w:ilvl="7">
      <w:start w:val="1"/>
      <w:numFmt w:val="bullet"/>
      <w:lvlText w:val="o"/>
      <w:lvlJc w:val="left"/>
      <w:pPr>
        <w:ind w:left="5820" w:hanging="360"/>
      </w:pPr>
      <w:rPr>
        <w:rFonts w:hint="default" w:ascii="Courier New" w:hAnsi="Courier New" w:cs="Courier New"/>
      </w:rPr>
    </w:lvl>
    <w:lvl w:ilvl="8">
      <w:start w:val="1"/>
      <w:numFmt w:val="bullet"/>
      <w:lvlText w:val=""/>
      <w:lvlJc w:val="left"/>
      <w:pPr>
        <w:ind w:left="6540" w:hanging="360"/>
      </w:pPr>
      <w:rPr>
        <w:rFonts w:hint="default" w:ascii="Wingdings" w:hAnsi="Wingdings"/>
      </w:rPr>
    </w:lvl>
  </w:abstractNum>
  <w:abstractNum w:abstractNumId="19" w15:restartNumberingAfterBreak="0">
    <w:nsid w:val="392032BA"/>
    <w:multiLevelType w:val="multilevel"/>
    <w:tmpl w:val="9FF63F8E"/>
    <w:lvl w:ilvl="0">
      <w:start w:val="1"/>
      <w:numFmt w:val="bullet"/>
      <w:pStyle w:val="AListe"/>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20" w15:restartNumberingAfterBreak="0">
    <w:nsid w:val="3BC949A1"/>
    <w:multiLevelType w:val="multilevel"/>
    <w:tmpl w:val="E1CE4FD2"/>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1" w15:restartNumberingAfterBreak="0">
    <w:nsid w:val="457D08C9"/>
    <w:multiLevelType w:val="multilevel"/>
    <w:tmpl w:val="59C409C8"/>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2" w15:restartNumberingAfterBreak="0">
    <w:nsid w:val="4CCF7635"/>
    <w:multiLevelType w:val="multilevel"/>
    <w:tmpl w:val="22A0CE86"/>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3" w15:restartNumberingAfterBreak="0">
    <w:nsid w:val="4E0A20D1"/>
    <w:multiLevelType w:val="multilevel"/>
    <w:tmpl w:val="45F2BD90"/>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24" w15:restartNumberingAfterBreak="0">
    <w:nsid w:val="55AD08A0"/>
    <w:multiLevelType w:val="multilevel"/>
    <w:tmpl w:val="0428B0F0"/>
    <w:lvl w:ilvl="0">
      <w:start w:val="1"/>
      <w:numFmt w:val="bullet"/>
      <w:lvlText w:val="-"/>
      <w:lvlJc w:val="left"/>
      <w:pPr>
        <w:ind w:left="862" w:hanging="360"/>
      </w:pPr>
      <w:rPr>
        <w:rFonts w:hint="default" w:ascii="Calibri" w:hAnsi="Calibri"/>
        <w:b w:val="0"/>
        <w:i w:val="0"/>
        <w:sz w:val="22"/>
      </w:rPr>
    </w:lvl>
    <w:lvl w:ilvl="1">
      <w:start w:val="1"/>
      <w:numFmt w:val="bullet"/>
      <w:lvlText w:val="o"/>
      <w:lvlJc w:val="left"/>
      <w:pPr>
        <w:ind w:left="1582" w:hanging="360"/>
      </w:pPr>
      <w:rPr>
        <w:rFonts w:hint="default" w:ascii="Courier New" w:hAnsi="Courier New" w:cs="Courier New"/>
      </w:rPr>
    </w:lvl>
    <w:lvl w:ilvl="2">
      <w:start w:val="1"/>
      <w:numFmt w:val="bullet"/>
      <w:lvlText w:val=""/>
      <w:lvlJc w:val="left"/>
      <w:pPr>
        <w:ind w:left="2302" w:hanging="360"/>
      </w:pPr>
      <w:rPr>
        <w:rFonts w:hint="default" w:ascii="Wingdings" w:hAnsi="Wingdings"/>
      </w:rPr>
    </w:lvl>
    <w:lvl w:ilvl="3">
      <w:start w:val="1"/>
      <w:numFmt w:val="bullet"/>
      <w:lvlText w:val=""/>
      <w:lvlJc w:val="left"/>
      <w:pPr>
        <w:ind w:left="3022" w:hanging="360"/>
      </w:pPr>
      <w:rPr>
        <w:rFonts w:hint="default" w:ascii="Symbol" w:hAnsi="Symbol"/>
      </w:rPr>
    </w:lvl>
    <w:lvl w:ilvl="4">
      <w:start w:val="1"/>
      <w:numFmt w:val="bullet"/>
      <w:lvlText w:val="o"/>
      <w:lvlJc w:val="left"/>
      <w:pPr>
        <w:ind w:left="3742" w:hanging="360"/>
      </w:pPr>
      <w:rPr>
        <w:rFonts w:hint="default" w:ascii="Courier New" w:hAnsi="Courier New" w:cs="Courier New"/>
      </w:rPr>
    </w:lvl>
    <w:lvl w:ilvl="5">
      <w:start w:val="1"/>
      <w:numFmt w:val="bullet"/>
      <w:lvlText w:val=""/>
      <w:lvlJc w:val="left"/>
      <w:pPr>
        <w:ind w:left="4462" w:hanging="360"/>
      </w:pPr>
      <w:rPr>
        <w:rFonts w:hint="default" w:ascii="Wingdings" w:hAnsi="Wingdings"/>
      </w:rPr>
    </w:lvl>
    <w:lvl w:ilvl="6">
      <w:start w:val="1"/>
      <w:numFmt w:val="bullet"/>
      <w:lvlText w:val=""/>
      <w:lvlJc w:val="left"/>
      <w:pPr>
        <w:ind w:left="5182" w:hanging="360"/>
      </w:pPr>
      <w:rPr>
        <w:rFonts w:hint="default" w:ascii="Symbol" w:hAnsi="Symbol"/>
      </w:rPr>
    </w:lvl>
    <w:lvl w:ilvl="7">
      <w:start w:val="1"/>
      <w:numFmt w:val="bullet"/>
      <w:lvlText w:val="o"/>
      <w:lvlJc w:val="left"/>
      <w:pPr>
        <w:ind w:left="5902" w:hanging="360"/>
      </w:pPr>
      <w:rPr>
        <w:rFonts w:hint="default" w:ascii="Courier New" w:hAnsi="Courier New" w:cs="Courier New"/>
      </w:rPr>
    </w:lvl>
    <w:lvl w:ilvl="8">
      <w:start w:val="1"/>
      <w:numFmt w:val="bullet"/>
      <w:lvlText w:val=""/>
      <w:lvlJc w:val="left"/>
      <w:pPr>
        <w:ind w:left="6622" w:hanging="360"/>
      </w:pPr>
      <w:rPr>
        <w:rFonts w:hint="default" w:ascii="Wingdings" w:hAnsi="Wingdings"/>
      </w:rPr>
    </w:lvl>
  </w:abstractNum>
  <w:abstractNum w:abstractNumId="25" w15:restartNumberingAfterBreak="0">
    <w:nsid w:val="57483D4B"/>
    <w:multiLevelType w:val="multilevel"/>
    <w:tmpl w:val="27568B08"/>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26" w15:restartNumberingAfterBreak="0">
    <w:nsid w:val="599C72FB"/>
    <w:multiLevelType w:val="multilevel"/>
    <w:tmpl w:val="CD2C852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7" w15:restartNumberingAfterBreak="0">
    <w:nsid w:val="5A1D508E"/>
    <w:multiLevelType w:val="multilevel"/>
    <w:tmpl w:val="52061D5C"/>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8" w15:restartNumberingAfterBreak="0">
    <w:nsid w:val="5CF61D5D"/>
    <w:multiLevelType w:val="multilevel"/>
    <w:tmpl w:val="4AC28B88"/>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29" w15:restartNumberingAfterBreak="0">
    <w:nsid w:val="5D652F53"/>
    <w:multiLevelType w:val="multilevel"/>
    <w:tmpl w:val="995C006C"/>
    <w:lvl w:ilvl="0">
      <w:start w:val="1"/>
      <w:numFmt w:val="bullet"/>
      <w:lvlText w:val=""/>
      <w:lvlJc w:val="left"/>
      <w:pPr>
        <w:ind w:left="862" w:hanging="360"/>
      </w:pPr>
      <w:rPr>
        <w:rFonts w:hint="default" w:ascii="Symbol" w:hAnsi="Symbol"/>
      </w:rPr>
    </w:lvl>
    <w:lvl w:ilvl="1">
      <w:start w:val="1"/>
      <w:numFmt w:val="bullet"/>
      <w:lvlText w:val="o"/>
      <w:lvlJc w:val="left"/>
      <w:pPr>
        <w:ind w:left="1582" w:hanging="360"/>
      </w:pPr>
      <w:rPr>
        <w:rFonts w:hint="default" w:ascii="Courier New" w:hAnsi="Courier New" w:cs="Courier New"/>
      </w:rPr>
    </w:lvl>
    <w:lvl w:ilvl="2">
      <w:start w:val="1"/>
      <w:numFmt w:val="bullet"/>
      <w:lvlText w:val=""/>
      <w:lvlJc w:val="left"/>
      <w:pPr>
        <w:ind w:left="2302" w:hanging="360"/>
      </w:pPr>
      <w:rPr>
        <w:rFonts w:hint="default" w:ascii="Wingdings" w:hAnsi="Wingdings"/>
      </w:rPr>
    </w:lvl>
    <w:lvl w:ilvl="3">
      <w:start w:val="1"/>
      <w:numFmt w:val="bullet"/>
      <w:lvlText w:val=""/>
      <w:lvlJc w:val="left"/>
      <w:pPr>
        <w:ind w:left="3022" w:hanging="360"/>
      </w:pPr>
      <w:rPr>
        <w:rFonts w:hint="default" w:ascii="Symbol" w:hAnsi="Symbol"/>
      </w:rPr>
    </w:lvl>
    <w:lvl w:ilvl="4">
      <w:start w:val="1"/>
      <w:numFmt w:val="bullet"/>
      <w:lvlText w:val="o"/>
      <w:lvlJc w:val="left"/>
      <w:pPr>
        <w:ind w:left="3742" w:hanging="360"/>
      </w:pPr>
      <w:rPr>
        <w:rFonts w:hint="default" w:ascii="Courier New" w:hAnsi="Courier New" w:cs="Courier New"/>
      </w:rPr>
    </w:lvl>
    <w:lvl w:ilvl="5">
      <w:start w:val="1"/>
      <w:numFmt w:val="bullet"/>
      <w:lvlText w:val=""/>
      <w:lvlJc w:val="left"/>
      <w:pPr>
        <w:ind w:left="4462" w:hanging="360"/>
      </w:pPr>
      <w:rPr>
        <w:rFonts w:hint="default" w:ascii="Wingdings" w:hAnsi="Wingdings"/>
      </w:rPr>
    </w:lvl>
    <w:lvl w:ilvl="6">
      <w:start w:val="1"/>
      <w:numFmt w:val="bullet"/>
      <w:lvlText w:val=""/>
      <w:lvlJc w:val="left"/>
      <w:pPr>
        <w:ind w:left="5182" w:hanging="360"/>
      </w:pPr>
      <w:rPr>
        <w:rFonts w:hint="default" w:ascii="Symbol" w:hAnsi="Symbol"/>
      </w:rPr>
    </w:lvl>
    <w:lvl w:ilvl="7">
      <w:start w:val="1"/>
      <w:numFmt w:val="bullet"/>
      <w:lvlText w:val="o"/>
      <w:lvlJc w:val="left"/>
      <w:pPr>
        <w:ind w:left="5902" w:hanging="360"/>
      </w:pPr>
      <w:rPr>
        <w:rFonts w:hint="default" w:ascii="Courier New" w:hAnsi="Courier New" w:cs="Courier New"/>
      </w:rPr>
    </w:lvl>
    <w:lvl w:ilvl="8">
      <w:start w:val="1"/>
      <w:numFmt w:val="bullet"/>
      <w:lvlText w:val=""/>
      <w:lvlJc w:val="left"/>
      <w:pPr>
        <w:ind w:left="6622" w:hanging="360"/>
      </w:pPr>
      <w:rPr>
        <w:rFonts w:hint="default" w:ascii="Wingdings" w:hAnsi="Wingdings"/>
      </w:rPr>
    </w:lvl>
  </w:abstractNum>
  <w:abstractNum w:abstractNumId="30" w15:restartNumberingAfterBreak="0">
    <w:nsid w:val="5E4262FC"/>
    <w:multiLevelType w:val="multilevel"/>
    <w:tmpl w:val="75A600A0"/>
    <w:lvl w:ilvl="0">
      <w:start w:val="1"/>
      <w:numFmt w:val="bullet"/>
      <w:lvlText w:val=""/>
      <w:lvlJc w:val="left"/>
      <w:pPr>
        <w:ind w:left="777" w:hanging="360"/>
      </w:pPr>
      <w:rPr>
        <w:rFonts w:hint="default" w:ascii="Symbol" w:hAnsi="Symbol"/>
      </w:rPr>
    </w:lvl>
    <w:lvl w:ilvl="1">
      <w:start w:val="1"/>
      <w:numFmt w:val="bullet"/>
      <w:lvlText w:val="o"/>
      <w:lvlJc w:val="left"/>
      <w:pPr>
        <w:ind w:left="1497" w:hanging="360"/>
      </w:pPr>
      <w:rPr>
        <w:rFonts w:hint="default" w:ascii="Courier New" w:hAnsi="Courier New" w:cs="Courier New"/>
      </w:rPr>
    </w:lvl>
    <w:lvl w:ilvl="2">
      <w:start w:val="1"/>
      <w:numFmt w:val="bullet"/>
      <w:lvlText w:val=""/>
      <w:lvlJc w:val="left"/>
      <w:pPr>
        <w:ind w:left="2217" w:hanging="360"/>
      </w:pPr>
      <w:rPr>
        <w:rFonts w:hint="default" w:ascii="Wingdings" w:hAnsi="Wingdings"/>
      </w:rPr>
    </w:lvl>
    <w:lvl w:ilvl="3">
      <w:start w:val="1"/>
      <w:numFmt w:val="bullet"/>
      <w:lvlText w:val=""/>
      <w:lvlJc w:val="left"/>
      <w:pPr>
        <w:ind w:left="2937" w:hanging="360"/>
      </w:pPr>
      <w:rPr>
        <w:rFonts w:hint="default" w:ascii="Symbol" w:hAnsi="Symbol"/>
      </w:rPr>
    </w:lvl>
    <w:lvl w:ilvl="4">
      <w:start w:val="1"/>
      <w:numFmt w:val="bullet"/>
      <w:lvlText w:val="o"/>
      <w:lvlJc w:val="left"/>
      <w:pPr>
        <w:ind w:left="3657" w:hanging="360"/>
      </w:pPr>
      <w:rPr>
        <w:rFonts w:hint="default" w:ascii="Courier New" w:hAnsi="Courier New" w:cs="Courier New"/>
      </w:rPr>
    </w:lvl>
    <w:lvl w:ilvl="5">
      <w:start w:val="1"/>
      <w:numFmt w:val="bullet"/>
      <w:lvlText w:val=""/>
      <w:lvlJc w:val="left"/>
      <w:pPr>
        <w:ind w:left="4377" w:hanging="360"/>
      </w:pPr>
      <w:rPr>
        <w:rFonts w:hint="default" w:ascii="Wingdings" w:hAnsi="Wingdings"/>
      </w:rPr>
    </w:lvl>
    <w:lvl w:ilvl="6">
      <w:start w:val="1"/>
      <w:numFmt w:val="bullet"/>
      <w:lvlText w:val=""/>
      <w:lvlJc w:val="left"/>
      <w:pPr>
        <w:ind w:left="5097" w:hanging="360"/>
      </w:pPr>
      <w:rPr>
        <w:rFonts w:hint="default" w:ascii="Symbol" w:hAnsi="Symbol"/>
      </w:rPr>
    </w:lvl>
    <w:lvl w:ilvl="7">
      <w:start w:val="1"/>
      <w:numFmt w:val="bullet"/>
      <w:lvlText w:val="o"/>
      <w:lvlJc w:val="left"/>
      <w:pPr>
        <w:ind w:left="5817" w:hanging="360"/>
      </w:pPr>
      <w:rPr>
        <w:rFonts w:hint="default" w:ascii="Courier New" w:hAnsi="Courier New" w:cs="Courier New"/>
      </w:rPr>
    </w:lvl>
    <w:lvl w:ilvl="8">
      <w:start w:val="1"/>
      <w:numFmt w:val="bullet"/>
      <w:lvlText w:val=""/>
      <w:lvlJc w:val="left"/>
      <w:pPr>
        <w:ind w:left="6537" w:hanging="360"/>
      </w:pPr>
      <w:rPr>
        <w:rFonts w:hint="default" w:ascii="Wingdings" w:hAnsi="Wingdings"/>
      </w:rPr>
    </w:lvl>
  </w:abstractNum>
  <w:abstractNum w:abstractNumId="31" w15:restartNumberingAfterBreak="0">
    <w:nsid w:val="64EC6F67"/>
    <w:multiLevelType w:val="multilevel"/>
    <w:tmpl w:val="24E4BE7C"/>
    <w:lvl w:ilvl="0">
      <w:numFmt w:val="bullet"/>
      <w:lvlText w:val="-"/>
      <w:lvlJc w:val="left"/>
      <w:pPr>
        <w:ind w:left="720" w:hanging="360"/>
      </w:pPr>
      <w:rPr>
        <w:rFonts w:hint="default" w:ascii="Calibri" w:hAnsi="Calibri" w:eastAsia="Times New Roman" w:cs="Calibri"/>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2" w15:restartNumberingAfterBreak="0">
    <w:nsid w:val="650F2DF7"/>
    <w:multiLevelType w:val="multilevel"/>
    <w:tmpl w:val="3E1C0C22"/>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67FB64D1"/>
    <w:multiLevelType w:val="multilevel"/>
    <w:tmpl w:val="CFF21658"/>
    <w:lvl w:ilvl="0">
      <w:start w:val="1"/>
      <w:numFmt w:val="bullet"/>
      <w:lvlText w:val=""/>
      <w:lvlJc w:val="left"/>
      <w:pPr>
        <w:ind w:left="1080" w:hanging="360"/>
      </w:pPr>
      <w:rPr>
        <w:rFonts w:hint="default" w:ascii="Symbol" w:hAnsi="Symbol"/>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abstractNum w:abstractNumId="34" w15:restartNumberingAfterBreak="0">
    <w:nsid w:val="692870C9"/>
    <w:multiLevelType w:val="hybridMultilevel"/>
    <w:tmpl w:val="E22090E8"/>
    <w:lvl w:ilvl="0" w:tplc="92FAF140">
      <w:start w:val="2"/>
      <w:numFmt w:val="decimal"/>
      <w:lvlText w:val="%1."/>
      <w:lvlJc w:val="left"/>
      <w:pPr>
        <w:ind w:left="720" w:hanging="360"/>
      </w:pPr>
      <w:rPr>
        <w:rFonts w:hint="default"/>
        <w:b/>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0761FC5"/>
    <w:multiLevelType w:val="multilevel"/>
    <w:tmpl w:val="20361B1C"/>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7A502D9A"/>
    <w:multiLevelType w:val="multilevel"/>
    <w:tmpl w:val="2E28271A"/>
    <w:lvl w:ilvl="0">
      <w:start w:val="1"/>
      <w:numFmt w:val="bullet"/>
      <w:lvlText w:val="•"/>
      <w:lvlJc w:val="left"/>
      <w:pPr>
        <w:tabs>
          <w:tab w:val="num" w:pos="720"/>
        </w:tabs>
        <w:ind w:left="720" w:hanging="360"/>
      </w:pPr>
      <w:rPr>
        <w:rFonts w:hint="default" w:ascii="Arial" w:hAnsi="Arial"/>
      </w:rPr>
    </w:lvl>
    <w:lvl w:ilvl="1">
      <w:start w:val="1"/>
      <w:numFmt w:val="bullet"/>
      <w:lvlText w:val="•"/>
      <w:lvlJc w:val="left"/>
      <w:pPr>
        <w:tabs>
          <w:tab w:val="num" w:pos="1440"/>
        </w:tabs>
        <w:ind w:left="1440" w:hanging="360"/>
      </w:pPr>
      <w:rPr>
        <w:rFonts w:hint="default" w:ascii="Arial" w:hAnsi="Arial"/>
      </w:rPr>
    </w:lvl>
    <w:lvl w:ilvl="2">
      <w:start w:val="1"/>
      <w:numFmt w:val="bullet"/>
      <w:lvlText w:val="•"/>
      <w:lvlJc w:val="left"/>
      <w:pPr>
        <w:tabs>
          <w:tab w:val="num" w:pos="2160"/>
        </w:tabs>
        <w:ind w:left="2160" w:hanging="360"/>
      </w:pPr>
      <w:rPr>
        <w:rFonts w:hint="default" w:ascii="Arial" w:hAnsi="Arial"/>
      </w:rPr>
    </w:lvl>
    <w:lvl w:ilvl="3">
      <w:start w:val="1"/>
      <w:numFmt w:val="bullet"/>
      <w:lvlText w:val="•"/>
      <w:lvlJc w:val="left"/>
      <w:pPr>
        <w:tabs>
          <w:tab w:val="num" w:pos="2880"/>
        </w:tabs>
        <w:ind w:left="2880" w:hanging="360"/>
      </w:pPr>
      <w:rPr>
        <w:rFonts w:hint="default" w:ascii="Arial" w:hAnsi="Arial"/>
      </w:rPr>
    </w:lvl>
    <w:lvl w:ilvl="4">
      <w:start w:val="1"/>
      <w:numFmt w:val="bullet"/>
      <w:lvlText w:val="•"/>
      <w:lvlJc w:val="left"/>
      <w:pPr>
        <w:tabs>
          <w:tab w:val="num" w:pos="3600"/>
        </w:tabs>
        <w:ind w:left="3600" w:hanging="360"/>
      </w:pPr>
      <w:rPr>
        <w:rFonts w:hint="default" w:ascii="Arial" w:hAnsi="Arial"/>
      </w:rPr>
    </w:lvl>
    <w:lvl w:ilvl="5">
      <w:start w:val="1"/>
      <w:numFmt w:val="bullet"/>
      <w:lvlText w:val="•"/>
      <w:lvlJc w:val="left"/>
      <w:pPr>
        <w:tabs>
          <w:tab w:val="num" w:pos="4320"/>
        </w:tabs>
        <w:ind w:left="4320" w:hanging="360"/>
      </w:pPr>
      <w:rPr>
        <w:rFonts w:hint="default" w:ascii="Arial" w:hAnsi="Arial"/>
      </w:rPr>
    </w:lvl>
    <w:lvl w:ilvl="6">
      <w:start w:val="1"/>
      <w:numFmt w:val="bullet"/>
      <w:lvlText w:val="•"/>
      <w:lvlJc w:val="left"/>
      <w:pPr>
        <w:tabs>
          <w:tab w:val="num" w:pos="5040"/>
        </w:tabs>
        <w:ind w:left="5040" w:hanging="360"/>
      </w:pPr>
      <w:rPr>
        <w:rFonts w:hint="default" w:ascii="Arial" w:hAnsi="Arial"/>
      </w:rPr>
    </w:lvl>
    <w:lvl w:ilvl="7">
      <w:start w:val="1"/>
      <w:numFmt w:val="bullet"/>
      <w:lvlText w:val="•"/>
      <w:lvlJc w:val="left"/>
      <w:pPr>
        <w:tabs>
          <w:tab w:val="num" w:pos="5760"/>
        </w:tabs>
        <w:ind w:left="5760" w:hanging="360"/>
      </w:pPr>
      <w:rPr>
        <w:rFonts w:hint="default" w:ascii="Arial" w:hAnsi="Arial"/>
      </w:rPr>
    </w:lvl>
    <w:lvl w:ilvl="8">
      <w:start w:val="1"/>
      <w:numFmt w:val="bullet"/>
      <w:lvlText w:val="•"/>
      <w:lvlJc w:val="left"/>
      <w:pPr>
        <w:tabs>
          <w:tab w:val="num" w:pos="6480"/>
        </w:tabs>
        <w:ind w:left="6480" w:hanging="360"/>
      </w:pPr>
      <w:rPr>
        <w:rFonts w:hint="default" w:ascii="Arial" w:hAnsi="Arial"/>
      </w:rPr>
    </w:lvl>
  </w:abstractNum>
  <w:abstractNum w:abstractNumId="37" w15:restartNumberingAfterBreak="0">
    <w:nsid w:val="7C021E06"/>
    <w:multiLevelType w:val="multilevel"/>
    <w:tmpl w:val="1BE80B1E"/>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8" w15:restartNumberingAfterBreak="0">
    <w:nsid w:val="7C325EF5"/>
    <w:multiLevelType w:val="hybridMultilevel"/>
    <w:tmpl w:val="705C0AD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num w:numId="41">
    <w:abstractNumId w:val="39"/>
  </w:num>
  <w:num w:numId="1">
    <w:abstractNumId w:val="6"/>
  </w:num>
  <w:num w:numId="2">
    <w:abstractNumId w:val="8"/>
  </w:num>
  <w:num w:numId="3">
    <w:abstractNumId w:val="18"/>
  </w:num>
  <w:num w:numId="4">
    <w:abstractNumId w:val="33"/>
  </w:num>
  <w:num w:numId="5">
    <w:abstractNumId w:val="31"/>
  </w:num>
  <w:num w:numId="6">
    <w:abstractNumId w:val="20"/>
  </w:num>
  <w:num w:numId="7">
    <w:abstractNumId w:val="2"/>
  </w:num>
  <w:num w:numId="8">
    <w:abstractNumId w:val="7"/>
  </w:num>
  <w:num w:numId="9">
    <w:abstractNumId w:val="29"/>
  </w:num>
  <w:num w:numId="10">
    <w:abstractNumId w:val="16"/>
  </w:num>
  <w:num w:numId="11">
    <w:abstractNumId w:val="11"/>
  </w:num>
  <w:num w:numId="12">
    <w:abstractNumId w:val="24"/>
  </w:num>
  <w:num w:numId="13">
    <w:abstractNumId w:val="22"/>
  </w:num>
  <w:num w:numId="14">
    <w:abstractNumId w:val="0"/>
  </w:num>
  <w:num w:numId="15">
    <w:abstractNumId w:val="30"/>
  </w:num>
  <w:num w:numId="16">
    <w:abstractNumId w:val="23"/>
  </w:num>
  <w:num w:numId="17">
    <w:abstractNumId w:val="14"/>
  </w:num>
  <w:num w:numId="18">
    <w:abstractNumId w:val="27"/>
  </w:num>
  <w:num w:numId="19">
    <w:abstractNumId w:val="1"/>
  </w:num>
  <w:num w:numId="20">
    <w:abstractNumId w:val="26"/>
  </w:num>
  <w:num w:numId="21">
    <w:abstractNumId w:val="19"/>
  </w:num>
  <w:num w:numId="22">
    <w:abstractNumId w:val="36"/>
  </w:num>
  <w:num w:numId="23">
    <w:abstractNumId w:val="5"/>
  </w:num>
  <w:num w:numId="24">
    <w:abstractNumId w:val="25"/>
  </w:num>
  <w:num w:numId="25">
    <w:abstractNumId w:val="15"/>
  </w:num>
  <w:num w:numId="26">
    <w:abstractNumId w:val="12"/>
  </w:num>
  <w:num w:numId="27">
    <w:abstractNumId w:val="13"/>
  </w:num>
  <w:num w:numId="28">
    <w:abstractNumId w:val="17"/>
  </w:num>
  <w:num w:numId="29">
    <w:abstractNumId w:val="9"/>
  </w:num>
  <w:num w:numId="30">
    <w:abstractNumId w:val="10"/>
  </w:num>
  <w:num w:numId="31">
    <w:abstractNumId w:val="28"/>
  </w:num>
  <w:num w:numId="32">
    <w:abstractNumId w:val="35"/>
  </w:num>
  <w:num w:numId="33">
    <w:abstractNumId w:val="32"/>
  </w:num>
  <w:num w:numId="34">
    <w:abstractNumId w:val="37"/>
  </w:num>
  <w:num w:numId="35">
    <w:abstractNumId w:val="21"/>
  </w:num>
  <w:num w:numId="36">
    <w:abstractNumId w:val="4"/>
  </w:num>
  <w:num w:numId="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8"/>
  </w:num>
  <w:num w:numId="39">
    <w:abstractNumId w:val="3"/>
  </w:num>
  <w:num w:numId="40">
    <w:abstractNumId w:val="3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antal Goya">
    <w15:presenceInfo w15:providerId="AD" w15:userId="S-1-5-21-3569255166-3711921035-3486062074-12664"/>
  </w15:person>
  <w15:person w15:author="Laurent Guyonneau">
    <w15:presenceInfo w15:providerId="AD" w15:userId="S-1-5-21-3569255166-3711921035-3486062074-2995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dirty"/>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71F"/>
    <w:rsid w:val="00023B59"/>
    <w:rsid w:val="000330E1"/>
    <w:rsid w:val="00034E22"/>
    <w:rsid w:val="0005105C"/>
    <w:rsid w:val="00064C4D"/>
    <w:rsid w:val="00092289"/>
    <w:rsid w:val="000B68C8"/>
    <w:rsid w:val="000E5ADC"/>
    <w:rsid w:val="000E7CCC"/>
    <w:rsid w:val="00101B52"/>
    <w:rsid w:val="00110BDD"/>
    <w:rsid w:val="001204E8"/>
    <w:rsid w:val="00137F02"/>
    <w:rsid w:val="00166D69"/>
    <w:rsid w:val="00194BFF"/>
    <w:rsid w:val="001B294F"/>
    <w:rsid w:val="001C621E"/>
    <w:rsid w:val="001D4D24"/>
    <w:rsid w:val="002336D8"/>
    <w:rsid w:val="002453B7"/>
    <w:rsid w:val="002E47B9"/>
    <w:rsid w:val="002E69E9"/>
    <w:rsid w:val="00331874"/>
    <w:rsid w:val="00357E1B"/>
    <w:rsid w:val="00395E92"/>
    <w:rsid w:val="00417AE4"/>
    <w:rsid w:val="00442B7F"/>
    <w:rsid w:val="00481B61"/>
    <w:rsid w:val="004B66EB"/>
    <w:rsid w:val="004E1D0D"/>
    <w:rsid w:val="004F1021"/>
    <w:rsid w:val="00516FDB"/>
    <w:rsid w:val="00527803"/>
    <w:rsid w:val="00553BCE"/>
    <w:rsid w:val="00570C03"/>
    <w:rsid w:val="00587673"/>
    <w:rsid w:val="005A6247"/>
    <w:rsid w:val="005C43BB"/>
    <w:rsid w:val="005D1C71"/>
    <w:rsid w:val="005E59C5"/>
    <w:rsid w:val="005E7717"/>
    <w:rsid w:val="005E7A20"/>
    <w:rsid w:val="00616C67"/>
    <w:rsid w:val="0061771F"/>
    <w:rsid w:val="00632491"/>
    <w:rsid w:val="0064499F"/>
    <w:rsid w:val="006A4D91"/>
    <w:rsid w:val="006D7203"/>
    <w:rsid w:val="0071045B"/>
    <w:rsid w:val="007144D7"/>
    <w:rsid w:val="007211D4"/>
    <w:rsid w:val="007249E8"/>
    <w:rsid w:val="0078447B"/>
    <w:rsid w:val="00787A6E"/>
    <w:rsid w:val="00795570"/>
    <w:rsid w:val="007C5501"/>
    <w:rsid w:val="008176E7"/>
    <w:rsid w:val="00823227"/>
    <w:rsid w:val="0084321C"/>
    <w:rsid w:val="008452D1"/>
    <w:rsid w:val="008456B1"/>
    <w:rsid w:val="0088018E"/>
    <w:rsid w:val="008C3773"/>
    <w:rsid w:val="008C47F4"/>
    <w:rsid w:val="008D744B"/>
    <w:rsid w:val="008E6A97"/>
    <w:rsid w:val="008F58FA"/>
    <w:rsid w:val="00925E36"/>
    <w:rsid w:val="00942826"/>
    <w:rsid w:val="00946A6C"/>
    <w:rsid w:val="009546AE"/>
    <w:rsid w:val="009613C7"/>
    <w:rsid w:val="00980865"/>
    <w:rsid w:val="00996C61"/>
    <w:rsid w:val="009C63C5"/>
    <w:rsid w:val="009E1D89"/>
    <w:rsid w:val="009F54AB"/>
    <w:rsid w:val="00A10B38"/>
    <w:rsid w:val="00A17F7C"/>
    <w:rsid w:val="00A84418"/>
    <w:rsid w:val="00B16C34"/>
    <w:rsid w:val="00B43131"/>
    <w:rsid w:val="00B61BEB"/>
    <w:rsid w:val="00B75E18"/>
    <w:rsid w:val="00B81F5D"/>
    <w:rsid w:val="00B96848"/>
    <w:rsid w:val="00BB6F78"/>
    <w:rsid w:val="00C27108"/>
    <w:rsid w:val="00C620DC"/>
    <w:rsid w:val="00C70E67"/>
    <w:rsid w:val="00C7654E"/>
    <w:rsid w:val="00C95892"/>
    <w:rsid w:val="00CB7E75"/>
    <w:rsid w:val="00CC477C"/>
    <w:rsid w:val="00D0194C"/>
    <w:rsid w:val="00D05DD4"/>
    <w:rsid w:val="00D329A1"/>
    <w:rsid w:val="00D3751C"/>
    <w:rsid w:val="00D46F73"/>
    <w:rsid w:val="00D84D40"/>
    <w:rsid w:val="00D926EC"/>
    <w:rsid w:val="00D94081"/>
    <w:rsid w:val="00DB5ED1"/>
    <w:rsid w:val="00DC2459"/>
    <w:rsid w:val="00DC6F36"/>
    <w:rsid w:val="00DC7F57"/>
    <w:rsid w:val="00DD075D"/>
    <w:rsid w:val="00E44A43"/>
    <w:rsid w:val="00E47FAC"/>
    <w:rsid w:val="00E8570A"/>
    <w:rsid w:val="00EA3CC7"/>
    <w:rsid w:val="00EA77EA"/>
    <w:rsid w:val="00F02DC3"/>
    <w:rsid w:val="00F162F7"/>
    <w:rsid w:val="00F41FB2"/>
    <w:rsid w:val="00F65E07"/>
    <w:rsid w:val="00F77B0B"/>
    <w:rsid w:val="00FB3197"/>
    <w:rsid w:val="00FE3AE7"/>
    <w:rsid w:val="0A4FA2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F05CAB"/>
  <w15:docId w15:val="{7529C5B4-90F1-469C-81EA-0A7432129DD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Titre1">
    <w:name w:val="heading 1"/>
    <w:basedOn w:val="Normal"/>
    <w:link w:val="Titre1Car"/>
    <w:uiPriority w:val="9"/>
    <w:qFormat/>
    <w:pPr>
      <w:spacing w:before="100" w:beforeAutospacing="1" w:after="100" w:afterAutospacing="1" w:line="240" w:lineRule="auto"/>
      <w:outlineLvl w:val="0"/>
    </w:pPr>
    <w:rPr>
      <w:rFonts w:ascii="Times New Roman" w:hAnsi="Times New Roman" w:eastAsia="Times New Roman" w:cs="Times New Roman"/>
      <w:b/>
      <w:bCs/>
      <w:sz w:val="48"/>
      <w:szCs w:val="48"/>
      <w:lang w:eastAsia="fr-FR"/>
    </w:rPr>
  </w:style>
  <w:style w:type="paragraph" w:styleId="Titre2">
    <w:name w:val="heading 2"/>
    <w:basedOn w:val="Normal"/>
    <w:link w:val="Titre2Car"/>
    <w:uiPriority w:val="9"/>
    <w:qFormat/>
    <w:pPr>
      <w:spacing w:before="100" w:beforeAutospacing="1" w:after="100" w:afterAutospacing="1" w:line="240" w:lineRule="auto"/>
      <w:outlineLvl w:val="1"/>
    </w:pPr>
    <w:rPr>
      <w:rFonts w:ascii="Times New Roman" w:hAnsi="Times New Roman" w:eastAsia="Times New Roman" w:cs="Times New Roman"/>
      <w:b/>
      <w:bCs/>
      <w:sz w:val="36"/>
      <w:szCs w:val="36"/>
      <w:lang w:eastAsia="fr-FR"/>
    </w:rPr>
  </w:style>
  <w:style w:type="paragraph" w:styleId="Titre3">
    <w:name w:val="heading 3"/>
    <w:basedOn w:val="Normal"/>
    <w:link w:val="Titre3Car"/>
    <w:uiPriority w:val="9"/>
    <w:qFormat/>
    <w:pPr>
      <w:spacing w:before="100" w:beforeAutospacing="1" w:after="100" w:afterAutospacing="1" w:line="240" w:lineRule="auto"/>
      <w:outlineLvl w:val="2"/>
    </w:pPr>
    <w:rPr>
      <w:rFonts w:ascii="Times New Roman" w:hAnsi="Times New Roman" w:eastAsia="Times New Roman" w:cs="Times New Roman"/>
      <w:b/>
      <w:bCs/>
      <w:sz w:val="27"/>
      <w:szCs w:val="27"/>
      <w:lang w:eastAsia="fr-FR"/>
    </w:rPr>
  </w:style>
  <w:style w:type="paragraph" w:styleId="Titre4">
    <w:name w:val="heading 4"/>
    <w:basedOn w:val="Normal"/>
    <w:next w:val="Normal"/>
    <w:link w:val="Titre4Car"/>
    <w:uiPriority w:val="9"/>
    <w:semiHidden/>
    <w:unhideWhenUsed/>
    <w:qFormat/>
    <w:pPr>
      <w:keepNext/>
      <w:keepLines/>
      <w:spacing w:before="40" w:after="0"/>
      <w:outlineLvl w:val="3"/>
    </w:pPr>
    <w:rPr>
      <w:rFonts w:asciiTheme="majorHAnsi" w:hAnsiTheme="majorHAnsi" w:eastAsiaTheme="majorEastAsia" w:cstheme="majorBidi"/>
      <w:i/>
      <w:iCs/>
      <w:color w:val="00797C" w:themeColor="accent1" w:themeShade="BF"/>
    </w:rPr>
  </w:style>
  <w:style w:type="paragraph" w:styleId="Titre5">
    <w:name w:val="heading 5"/>
    <w:basedOn w:val="Normal"/>
    <w:next w:val="Normal"/>
    <w:link w:val="Titre5Car"/>
    <w:uiPriority w:val="9"/>
    <w:unhideWhenUsed/>
    <w:qFormat/>
    <w:pPr>
      <w:keepNext/>
      <w:keepLines/>
      <w:spacing w:before="80" w:after="40"/>
      <w:outlineLvl w:val="4"/>
    </w:pPr>
    <w:rPr>
      <w:rFonts w:ascii="Arial" w:hAnsi="Arial" w:eastAsia="Arial" w:cs="Arial"/>
      <w:color w:val="00797C" w:themeColor="accent1" w:themeShade="BF"/>
    </w:rPr>
  </w:style>
  <w:style w:type="paragraph" w:styleId="Titre6">
    <w:name w:val="heading 6"/>
    <w:basedOn w:val="Normal"/>
    <w:next w:val="Normal"/>
    <w:link w:val="Titre6Car"/>
    <w:uiPriority w:val="9"/>
    <w:unhideWhenUsed/>
    <w:qFormat/>
    <w:pPr>
      <w:keepNext/>
      <w:keepLines/>
      <w:spacing w:before="40" w:after="0"/>
      <w:outlineLvl w:val="5"/>
    </w:pPr>
    <w:rPr>
      <w:rFonts w:ascii="Arial" w:hAnsi="Arial" w:eastAsia="Arial" w:cs="Arial"/>
      <w:i/>
      <w:iCs/>
      <w:color w:val="595959" w:themeColor="text1" w:themeTint="A6"/>
    </w:rPr>
  </w:style>
  <w:style w:type="paragraph" w:styleId="Titre7">
    <w:name w:val="heading 7"/>
    <w:basedOn w:val="Normal"/>
    <w:next w:val="Normal"/>
    <w:link w:val="Titre7Car"/>
    <w:uiPriority w:val="9"/>
    <w:unhideWhenUsed/>
    <w:qFormat/>
    <w:pPr>
      <w:keepNext/>
      <w:keepLines/>
      <w:spacing w:before="40" w:after="0"/>
      <w:outlineLvl w:val="6"/>
    </w:pPr>
    <w:rPr>
      <w:rFonts w:ascii="Arial" w:hAnsi="Arial" w:eastAsia="Arial" w:cs="Arial"/>
      <w:color w:val="595959" w:themeColor="text1" w:themeTint="A6"/>
    </w:rPr>
  </w:style>
  <w:style w:type="paragraph" w:styleId="Titre8">
    <w:name w:val="heading 8"/>
    <w:basedOn w:val="Normal"/>
    <w:next w:val="Normal"/>
    <w:link w:val="Titre8Car"/>
    <w:uiPriority w:val="9"/>
    <w:unhideWhenUsed/>
    <w:qFormat/>
    <w:pPr>
      <w:keepNext/>
      <w:keepLines/>
      <w:spacing w:after="0"/>
      <w:outlineLvl w:val="7"/>
    </w:pPr>
    <w:rPr>
      <w:rFonts w:ascii="Arial" w:hAnsi="Arial" w:eastAsia="Arial" w:cs="Arial"/>
      <w:i/>
      <w:iCs/>
      <w:color w:val="272727" w:themeColor="text1" w:themeTint="D8"/>
    </w:rPr>
  </w:style>
  <w:style w:type="paragraph" w:styleId="Titre9">
    <w:name w:val="heading 9"/>
    <w:basedOn w:val="Normal"/>
    <w:next w:val="Normal"/>
    <w:link w:val="Titre9Car"/>
    <w:uiPriority w:val="9"/>
    <w:unhideWhenUsed/>
    <w:qFormat/>
    <w:pPr>
      <w:keepNext/>
      <w:keepLines/>
      <w:spacing w:after="0"/>
      <w:outlineLvl w:val="8"/>
    </w:pPr>
    <w:rPr>
      <w:rFonts w:ascii="Arial" w:hAnsi="Arial" w:eastAsia="Arial" w:cs="Arial"/>
      <w:i/>
      <w:iCs/>
      <w:color w:val="272727" w:themeColor="text1" w:themeTint="D8"/>
    </w:rPr>
  </w:style>
  <w:style w:type="character" w:styleId="Policepardfaut" w:default="1">
    <w:name w:val="Default Paragraph Font"/>
    <w:uiPriority w:val="1"/>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TableGridLight" w:customStyle="1">
    <w:name w:val="Grid Table Light"/>
    <w:basedOn w:val="TableauNormal"/>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style>
  <w:style w:type="table" w:styleId="Tableausimple1">
    <w:name w:val="Plain Table 1"/>
    <w:basedOn w:val="TableauNormal"/>
    <w:uiPriority w:val="59"/>
    <w:pPr>
      <w:spacing w:after="0" w:line="240" w:lineRule="auto"/>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leausimple2">
    <w:name w:val="Plain Table 2"/>
    <w:basedOn w:val="TableauNormal"/>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firstRow">
      <w:rPr>
        <w:rFonts w:ascii="Arial" w:hAnsi="Arial"/>
        <w:b/>
        <w:color w:val="404040"/>
        <w:sz w:val="22"/>
      </w:rPr>
      <w:tbl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tcBorders>
      </w:tcPr>
    </w:tblStylePr>
  </w:style>
  <w:style w:type="table" w:styleId="Tableausimple3">
    <w:name w:val="Plain Table 3"/>
    <w:basedOn w:val="TableauNormal"/>
    <w:uiPriority w:val="99"/>
    <w:pPr>
      <w:spacing w:after="0" w:line="240" w:lineRule="auto"/>
    </w:pPr>
    <w:tblPr>
      <w:tblStyleRowBandSize w:val="1"/>
      <w:tblStyleColBandSize w:val="1"/>
    </w:tblPr>
    <w:tblStylePr w:type="firstRow">
      <w:rPr>
        <w:b/>
        <w:caps/>
        <w:color w:val="404040"/>
      </w:rPr>
      <w:tblPr/>
      <w:tcPr>
        <w:tcBorders>
          <w:top w:val="none" w:color="000000" w:sz="4" w:space="0"/>
          <w:left w:val="none" w:color="000000" w:sz="4" w:space="0"/>
          <w:bottom w:val="single" w:color="404040" w:sz="4" w:space="0"/>
          <w:right w:val="none" w:color="000000" w:sz="4" w:space="0"/>
        </w:tcBorders>
      </w:tcPr>
    </w:tblStylePr>
    <w:tblStylePr w:type="lastRow">
      <w:rPr>
        <w:b/>
        <w:caps/>
        <w:color w:val="404040"/>
      </w:rPr>
    </w:tblStylePr>
    <w:tblStylePr w:type="firstCol">
      <w:rPr>
        <w:b/>
        <w:caps/>
        <w:color w:val="404040"/>
      </w:rPr>
      <w:tblPr/>
      <w:tcPr>
        <w:tcBorders>
          <w:top w:val="none" w:color="000000" w:sz="4" w:space="0"/>
          <w:left w:val="none" w:color="000000" w:sz="4" w:space="0"/>
          <w:bottom w:val="none" w:color="000000" w:sz="4" w:space="0"/>
          <w:right w:val="single" w:color="404040" w:sz="4" w:space="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4">
    <w:name w:val="Plain Table 4"/>
    <w:basedOn w:val="Tableau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5">
    <w:name w:val="Plain Table 5"/>
    <w:basedOn w:val="TableauNormal"/>
    <w:uiPriority w:val="99"/>
    <w:pPr>
      <w:spacing w:after="0" w:line="240" w:lineRule="auto"/>
    </w:pPr>
    <w:tblPr>
      <w:tblStyleRowBandSize w:val="1"/>
      <w:tblStyleColBandSize w:val="1"/>
    </w:tblPr>
    <w:tblStylePr w:type="firstRow">
      <w:rPr>
        <w:i/>
        <w:color w:val="404040"/>
      </w:rPr>
      <w:tblPr/>
      <w:tcPr>
        <w:tcBorders>
          <w:left w:val="none" w:color="000000" w:sz="4" w:space="0"/>
          <w:bottom w:val="single" w:color="404040" w:sz="4" w:space="0"/>
          <w:right w:val="none" w:color="000000" w:sz="4" w:space="0"/>
        </w:tcBorders>
        <w:shd w:val="clear" w:color="FFFFFF" w:fill="auto"/>
      </w:tcPr>
    </w:tblStylePr>
    <w:tblStylePr w:type="lastRow">
      <w:rPr>
        <w:i/>
        <w:color w:val="404040"/>
      </w:rPr>
      <w:tblPr/>
      <w:tcPr>
        <w:tcBorders>
          <w:top w:val="single" w:color="404040" w:sz="4" w:space="0"/>
          <w:left w:val="none" w:color="000000" w:sz="4" w:space="0"/>
          <w:right w:val="none" w:color="000000" w:sz="4" w:space="0"/>
        </w:tcBorders>
        <w:shd w:val="clear" w:color="FFFFFF" w:fill="auto"/>
      </w:tcPr>
    </w:tblStylePr>
    <w:tblStylePr w:type="firstCol">
      <w:pPr>
        <w:jc w:val="right"/>
      </w:pPr>
      <w:rPr>
        <w:i/>
        <w:color w:val="404040"/>
      </w:rPr>
      <w:tblPr/>
      <w:tcPr>
        <w:tcBorders>
          <w:right w:val="single" w:color="404040" w:sz="4" w:space="0"/>
        </w:tcBorders>
        <w:shd w:val="clear" w:color="FFFFFF" w:fill="auto"/>
      </w:tcPr>
    </w:tblStylePr>
    <w:tblStylePr w:type="lastCol">
      <w:rPr>
        <w:i/>
        <w:color w:val="404040"/>
      </w:rPr>
      <w:tblPr/>
      <w:tcPr>
        <w:tcBorders>
          <w:left w:val="single" w:color="404040" w:sz="4" w:space="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Grille1Clair">
    <w:name w:val="Grid Table 1 Light"/>
    <w:basedOn w:val="TableauNormal"/>
    <w:uiPriority w:val="99"/>
    <w:pPr>
      <w:spacing w:after="0" w:line="240" w:lineRule="auto"/>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blStylePr w:type="firstRow">
      <w:rPr>
        <w:b/>
        <w:color w:val="404040"/>
      </w:rPr>
      <w:tblPr/>
      <w:tcPr>
        <w:tcBorders>
          <w:bottom w:val="single" w:color="6A6A6A"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style>
  <w:style w:type="table" w:styleId="GridTable1Light-Accent1" w:customStyle="1">
    <w:name w:val="Grid Table 1 Light Accent 1"/>
    <w:basedOn w:val="TableauNormal"/>
    <w:uiPriority w:val="99"/>
    <w:pPr>
      <w:spacing w:after="0" w:line="240" w:lineRule="auto"/>
    </w:pPr>
    <w:tblPr>
      <w:tblStyleRowBandSize w:val="1"/>
      <w:tblStyleColBandSize w:val="1"/>
      <w:tbl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insideH w:val="single" w:color="74FCFF" w:themeColor="accent1" w:themeTint="67" w:sz="4" w:space="0"/>
        <w:insideV w:val="single" w:color="74FCFF" w:themeColor="accent1" w:themeTint="67" w:sz="4" w:space="0"/>
      </w:tblBorders>
    </w:tblPr>
    <w:tblStylePr w:type="firstRow">
      <w:rPr>
        <w:b/>
        <w:color w:val="404040"/>
      </w:rPr>
      <w:tblPr/>
      <w:tcPr>
        <w:tcBorders>
          <w:bottom w:val="single" w:color="35FBFF"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tcBorders>
      </w:tcPr>
    </w:tblStylePr>
  </w:style>
  <w:style w:type="table" w:styleId="GridTable1Light-Accent2" w:customStyle="1">
    <w:name w:val="Grid Table 1 Light Accent 2"/>
    <w:basedOn w:val="TableauNormal"/>
    <w:uiPriority w:val="99"/>
    <w:pPr>
      <w:spacing w:after="0" w:line="240" w:lineRule="auto"/>
    </w:pPr>
    <w:tblPr>
      <w:tblStyleRowBandSize w:val="1"/>
      <w:tblStyleColBandSize w:val="1"/>
      <w:tbl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insideH w:val="single" w:color="74FCFF" w:themeColor="accent2" w:themeTint="67" w:sz="4" w:space="0"/>
        <w:insideV w:val="single" w:color="74FCFF" w:themeColor="accent2" w:themeTint="67" w:sz="4" w:space="0"/>
      </w:tblBorders>
    </w:tblPr>
    <w:tblStylePr w:type="firstRow">
      <w:rPr>
        <w:b/>
        <w:color w:val="404040"/>
      </w:rPr>
      <w:tblPr/>
      <w:tcPr>
        <w:tcBorders>
          <w:bottom w:val="single" w:color="35FBFF"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tcBorders>
      </w:tcPr>
    </w:tblStylePr>
  </w:style>
  <w:style w:type="table" w:styleId="GridTable1Light-Accent3" w:customStyle="1">
    <w:name w:val="Grid Table 1 Light Accent 3"/>
    <w:basedOn w:val="TableauNormal"/>
    <w:uiPriority w:val="99"/>
    <w:pPr>
      <w:spacing w:after="0" w:line="240" w:lineRule="auto"/>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b/>
        <w:color w:val="404040"/>
      </w:rPr>
      <w:tblPr/>
      <w:tcPr>
        <w:tcBorders>
          <w:bottom w:val="single" w:color="CACACA"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styleId="GridTable1Light-Accent4" w:customStyle="1">
    <w:name w:val="Grid Table 1 Light Accent 4"/>
    <w:basedOn w:val="TableauNormal"/>
    <w:uiPriority w:val="99"/>
    <w:pPr>
      <w:spacing w:after="0" w:line="240" w:lineRule="auto"/>
    </w:pPr>
    <w:tblPr>
      <w:tblStyleRowBandSize w:val="1"/>
      <w:tblStyleColBandSize w:val="1"/>
      <w:tbl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insideH w:val="single" w:color="74FCFF" w:themeColor="accent4" w:themeTint="67" w:sz="4" w:space="0"/>
        <w:insideV w:val="single" w:color="74FCFF" w:themeColor="accent4" w:themeTint="67" w:sz="4" w:space="0"/>
      </w:tblBorders>
    </w:tblPr>
    <w:tblStylePr w:type="firstRow">
      <w:rPr>
        <w:b/>
        <w:color w:val="404040"/>
      </w:rPr>
      <w:tblPr/>
      <w:tcPr>
        <w:tcBorders>
          <w:bottom w:val="single" w:color="35FBFF"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tcBorders>
      </w:tcPr>
    </w:tblStylePr>
  </w:style>
  <w:style w:type="table" w:styleId="GridTable1Light-Accent5" w:customStyle="1">
    <w:name w:val="Grid Table 1 Light Accent 5"/>
    <w:basedOn w:val="TableauNormal"/>
    <w:uiPriority w:val="99"/>
    <w:pPr>
      <w:spacing w:after="0" w:line="240" w:lineRule="auto"/>
    </w:pPr>
    <w:tblPr>
      <w:tblStyleRowBandSize w:val="1"/>
      <w:tblStyleColBandSize w:val="1"/>
      <w:tbl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insideH w:val="single" w:color="74FCFF" w:themeColor="accent5" w:themeTint="67" w:sz="4" w:space="0"/>
        <w:insideV w:val="single" w:color="74FCFF" w:themeColor="accent5" w:themeTint="67" w:sz="4" w:space="0"/>
      </w:tblBorders>
    </w:tblPr>
    <w:tblStylePr w:type="firstRow">
      <w:rPr>
        <w:b/>
        <w:color w:val="404040"/>
      </w:rPr>
      <w:tblPr/>
      <w:tcPr>
        <w:tcBorders>
          <w:bottom w:val="single" w:color="35FBFF"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tcBorders>
      </w:tcPr>
    </w:tblStylePr>
  </w:style>
  <w:style w:type="table" w:styleId="GridTable1Light-Accent6" w:customStyle="1">
    <w:name w:val="Grid Table 1 Light Accent 6"/>
    <w:basedOn w:val="TableauNormal"/>
    <w:uiPriority w:val="99"/>
    <w:pPr>
      <w:spacing w:after="0" w:line="240" w:lineRule="auto"/>
    </w:pPr>
    <w:tblPr>
      <w:tblStyleRowBandSize w:val="1"/>
      <w:tblStyleColBandSize w:val="1"/>
      <w:tbl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insideH w:val="single" w:color="74FCFF" w:themeColor="accent6" w:themeTint="67" w:sz="4" w:space="0"/>
        <w:insideV w:val="single" w:color="74FCFF" w:themeColor="accent6" w:themeTint="67" w:sz="4" w:space="0"/>
      </w:tblBorders>
    </w:tblPr>
    <w:tblStylePr w:type="firstRow">
      <w:rPr>
        <w:b/>
        <w:color w:val="404040"/>
      </w:rPr>
      <w:tblPr/>
      <w:tcPr>
        <w:tcBorders>
          <w:bottom w:val="single" w:color="35FBFF"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tcBorders>
      </w:tcPr>
    </w:tblStylePr>
  </w:style>
  <w:style w:type="table" w:styleId="TableauGrille2">
    <w:name w:val="Grid Table 2"/>
    <w:basedOn w:val="TableauNormal"/>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firstRow">
      <w:rPr>
        <w:b/>
        <w:color w:val="404040"/>
      </w:rPr>
      <w:tblPr/>
      <w:tcPr>
        <w:tcBorders>
          <w:top w:val="none" w:color="000000" w:sz="4" w:space="0"/>
          <w:left w:val="none" w:color="000000" w:sz="4" w:space="0"/>
          <w:bottom w:val="single" w:color="6A6A6A" w:themeColor="text1" w:themeTint="95" w:sz="12" w:space="0"/>
          <w:right w:val="none" w:color="000000" w:sz="4" w:space="0"/>
        </w:tcBorders>
        <w:shd w:val="clear" w:color="FFFFFF" w:fill="auto"/>
      </w:tcPr>
    </w:tblStylePr>
    <w:tblStylePr w:type="lastRow">
      <w:rPr>
        <w:b/>
        <w:color w:val="404040"/>
      </w:rPr>
      <w:tblPr/>
      <w:tcPr>
        <w:tcBorders>
          <w:top w:val="single" w:color="6A6A6A" w:themeColor="text1" w:themeTint="95"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2-Accent1" w:customStyle="1">
    <w:name w:val="Grid Table 2 Accent 1"/>
    <w:basedOn w:val="TableauNormal"/>
    <w:uiPriority w:val="99"/>
    <w:pPr>
      <w:spacing w:after="0" w:line="240" w:lineRule="auto"/>
    </w:pPr>
    <w:tblPr>
      <w:tblStyleRowBandSize w:val="1"/>
      <w:tblStyleColBandSize w:val="1"/>
      <w:tblBorders>
        <w:bottom w:val="single" w:color="00BEC2" w:themeColor="accent1" w:themeTint="EA" w:sz="4" w:space="0"/>
        <w:insideH w:val="single" w:color="00BEC2" w:themeColor="accent1" w:themeTint="EA" w:sz="4" w:space="0"/>
        <w:insideV w:val="single" w:color="00BEC2" w:themeColor="accent1" w:themeTint="EA" w:sz="4" w:space="0"/>
      </w:tblBorders>
    </w:tblPr>
    <w:tblStylePr w:type="firstRow">
      <w:rPr>
        <w:b/>
        <w:color w:val="404040"/>
      </w:rPr>
      <w:tblPr/>
      <w:tcPr>
        <w:tcBorders>
          <w:top w:val="none" w:color="000000" w:sz="4" w:space="0"/>
          <w:left w:val="none" w:color="000000" w:sz="4" w:space="0"/>
          <w:bottom w:val="single" w:color="00BEC2" w:themeColor="accent1" w:themeTint="EA" w:sz="12" w:space="0"/>
          <w:right w:val="none" w:color="000000" w:sz="4" w:space="0"/>
        </w:tcBorders>
        <w:shd w:val="clear" w:color="FFFFFF" w:fill="auto"/>
      </w:tcPr>
    </w:tblStylePr>
    <w:tblStylePr w:type="lastRow">
      <w:rPr>
        <w:b/>
        <w:color w:val="404040"/>
      </w:rPr>
      <w:tblPr/>
      <w:tcPr>
        <w:tcBorders>
          <w:top w:val="single" w:color="00BEC2" w:themeColor="accent1" w:themeTint="EA"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1" w:themeTint="34" w:fill="B8FDFF" w:themeFill="accent1" w:themeFillTint="34"/>
      </w:tcPr>
    </w:tblStylePr>
    <w:tblStylePr w:type="band1Horz">
      <w:rPr>
        <w:rFonts w:ascii="Arial" w:hAnsi="Arial"/>
        <w:color w:val="404040"/>
        <w:sz w:val="22"/>
      </w:rPr>
      <w:tblPr/>
      <w:tcPr>
        <w:shd w:val="clear" w:color="B8FDFF" w:themeColor="accent1" w:themeTint="34" w:fill="B8FDFF" w:themeFill="accent1" w:themeFillTint="34"/>
      </w:tcPr>
    </w:tblStylePr>
  </w:style>
  <w:style w:type="table" w:styleId="GridTable2-Accent2" w:customStyle="1">
    <w:name w:val="Grid Table 2 Accent 2"/>
    <w:basedOn w:val="TableauNormal"/>
    <w:uiPriority w:val="99"/>
    <w:pPr>
      <w:spacing w:after="0" w:line="240" w:lineRule="auto"/>
    </w:pPr>
    <w:tblPr>
      <w:tblStyleRowBandSize w:val="1"/>
      <w:tblStyleColBandSize w:val="1"/>
      <w:tblBorders>
        <w:bottom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404040"/>
      </w:rPr>
      <w:tblPr/>
      <w:tcPr>
        <w:tcBorders>
          <w:top w:val="none" w:color="000000" w:sz="4" w:space="0"/>
          <w:left w:val="none" w:color="000000" w:sz="4" w:space="0"/>
          <w:bottom w:val="single" w:color="33FBFF" w:themeColor="accent2" w:themeTint="97" w:sz="12" w:space="0"/>
          <w:right w:val="none" w:color="000000" w:sz="4" w:space="0"/>
        </w:tcBorders>
        <w:shd w:val="clear" w:color="FFFFFF" w:fill="auto"/>
      </w:tcPr>
    </w:tblStylePr>
    <w:tblStylePr w:type="lastRow">
      <w:rPr>
        <w:b/>
        <w:color w:val="404040"/>
      </w:rPr>
      <w:tblPr/>
      <w:tcPr>
        <w:tcBorders>
          <w:top w:val="single" w:color="33FBFF" w:themeColor="accent2" w:themeTint="97"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2-Accent3" w:customStyle="1">
    <w:name w:val="Grid Table 2 Accent 3"/>
    <w:basedOn w:val="TableauNormal"/>
    <w:uiPriority w:val="99"/>
    <w:pPr>
      <w:spacing w:after="0" w:line="240" w:lineRule="auto"/>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blPr/>
      <w:tcPr>
        <w:tcBorders>
          <w:top w:val="none" w:color="000000" w:sz="4" w:space="0"/>
          <w:left w:val="none" w:color="000000" w:sz="4" w:space="0"/>
          <w:bottom w:val="single" w:color="A5A5A5" w:themeColor="accent3" w:themeTint="FE" w:sz="12" w:space="0"/>
          <w:right w:val="none" w:color="000000" w:sz="4" w:space="0"/>
        </w:tcBorders>
        <w:shd w:val="clear" w:color="FFFFFF" w:fill="auto"/>
      </w:tcPr>
    </w:tblStylePr>
    <w:tblStylePr w:type="lastRow">
      <w:rPr>
        <w:b/>
        <w:color w:val="404040"/>
      </w:rPr>
      <w:tblPr/>
      <w:tcPr>
        <w:tcBorders>
          <w:top w:val="single" w:color="A5A5A5" w:themeColor="accent3" w:themeTint="FE"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2-Accent4" w:customStyle="1">
    <w:name w:val="Grid Table 2 Accent 4"/>
    <w:basedOn w:val="TableauNormal"/>
    <w:uiPriority w:val="99"/>
    <w:pPr>
      <w:spacing w:after="0" w:line="240" w:lineRule="auto"/>
    </w:pPr>
    <w:tblPr>
      <w:tblStyleRowBandSize w:val="1"/>
      <w:tblStyleColBandSize w:val="1"/>
      <w:tblBorders>
        <w:bottom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404040"/>
      </w:rPr>
      <w:tblPr/>
      <w:tcPr>
        <w:tcBorders>
          <w:top w:val="none" w:color="000000" w:sz="4" w:space="0"/>
          <w:left w:val="none" w:color="000000" w:sz="4" w:space="0"/>
          <w:bottom w:val="single" w:color="2FFAFF" w:themeColor="accent4" w:themeTint="9A" w:sz="12" w:space="0"/>
          <w:right w:val="none" w:color="000000" w:sz="4" w:space="0"/>
        </w:tcBorders>
        <w:shd w:val="clear" w:color="FFFFFF" w:fill="auto"/>
      </w:tcPr>
    </w:tblStylePr>
    <w:tblStylePr w:type="lastRow">
      <w:rPr>
        <w:b/>
        <w:color w:val="404040"/>
      </w:rPr>
      <w:tblPr/>
      <w:tcPr>
        <w:tcBorders>
          <w:top w:val="single" w:color="2FFAFF" w:themeColor="accent4" w:themeTint="9A"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2-Accent5" w:customStyle="1">
    <w:name w:val="Grid Table 2 Accent 5"/>
    <w:basedOn w:val="TableauNormal"/>
    <w:uiPriority w:val="99"/>
    <w:pPr>
      <w:spacing w:after="0" w:line="240" w:lineRule="auto"/>
    </w:pPr>
    <w:tblPr>
      <w:tblStyleRowBandSize w:val="1"/>
      <w:tblStyleColBandSize w:val="1"/>
      <w:tblBorders>
        <w:bottom w:val="single" w:color="00A3A6" w:themeColor="accent5" w:sz="4" w:space="0"/>
        <w:insideH w:val="single" w:color="00A3A6" w:themeColor="accent5" w:sz="4" w:space="0"/>
        <w:insideV w:val="single" w:color="00A3A6" w:themeColor="accent5" w:sz="4" w:space="0"/>
      </w:tblBorders>
    </w:tblPr>
    <w:tblStylePr w:type="firstRow">
      <w:rPr>
        <w:b/>
        <w:color w:val="404040"/>
      </w:rPr>
      <w:tblPr/>
      <w:tcPr>
        <w:tcBorders>
          <w:top w:val="none" w:color="000000" w:sz="4" w:space="0"/>
          <w:left w:val="none" w:color="000000" w:sz="4" w:space="0"/>
          <w:bottom w:val="single" w:color="00A3A6" w:themeColor="accent5" w:sz="12" w:space="0"/>
          <w:right w:val="none" w:color="000000" w:sz="4" w:space="0"/>
        </w:tcBorders>
        <w:shd w:val="clear" w:color="FFFFFF" w:fill="auto"/>
      </w:tcPr>
    </w:tblStylePr>
    <w:tblStylePr w:type="lastRow">
      <w:rPr>
        <w:b/>
        <w:color w:val="404040"/>
      </w:rPr>
      <w:tblPr/>
      <w:tcPr>
        <w:tcBorders>
          <w:top w:val="single" w:color="00A3A6" w:themeColor="accent5"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2-Accent6" w:customStyle="1">
    <w:name w:val="Grid Table 2 Accent 6"/>
    <w:basedOn w:val="TableauNormal"/>
    <w:uiPriority w:val="99"/>
    <w:pPr>
      <w:spacing w:after="0" w:line="240" w:lineRule="auto"/>
    </w:pPr>
    <w:tblPr>
      <w:tblStyleRowBandSize w:val="1"/>
      <w:tblStyleColBandSize w:val="1"/>
      <w:tblBorders>
        <w:bottom w:val="single" w:color="00A3A6" w:themeColor="accent6" w:sz="4" w:space="0"/>
        <w:insideH w:val="single" w:color="00A3A6" w:themeColor="accent6" w:sz="4" w:space="0"/>
        <w:insideV w:val="single" w:color="00A3A6" w:themeColor="accent6" w:sz="4" w:space="0"/>
      </w:tblBorders>
    </w:tblPr>
    <w:tblStylePr w:type="firstRow">
      <w:rPr>
        <w:b/>
        <w:color w:val="404040"/>
      </w:rPr>
      <w:tblPr/>
      <w:tcPr>
        <w:tcBorders>
          <w:top w:val="none" w:color="000000" w:sz="4" w:space="0"/>
          <w:left w:val="none" w:color="000000" w:sz="4" w:space="0"/>
          <w:bottom w:val="single" w:color="00A3A6" w:themeColor="accent6" w:sz="12" w:space="0"/>
          <w:right w:val="none" w:color="000000" w:sz="4" w:space="0"/>
        </w:tcBorders>
        <w:shd w:val="clear" w:color="FFFFFF" w:fill="auto"/>
      </w:tcPr>
    </w:tblStylePr>
    <w:tblStylePr w:type="lastRow">
      <w:rPr>
        <w:b/>
        <w:color w:val="404040"/>
      </w:rPr>
      <w:tblPr/>
      <w:tcPr>
        <w:tcBorders>
          <w:top w:val="single" w:color="00A3A6" w:themeColor="accent6" w:sz="4" w:space="0"/>
          <w:left w:val="none" w:color="000000" w:sz="4" w:space="0"/>
          <w:bottom w:val="none" w:color="000000" w:sz="4" w:space="0"/>
          <w:right w:val="none" w:color="000000" w:sz="4" w:space="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3">
    <w:name w:val="Grid Table 3"/>
    <w:basedOn w:val="TableauNormal"/>
    <w:uiPriority w:val="99"/>
    <w:pPr>
      <w:spacing w:after="0" w:line="240" w:lineRule="auto"/>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Accent1" w:customStyle="1">
    <w:name w:val="Grid Table 3 Accent 1"/>
    <w:basedOn w:val="TableauNormal"/>
    <w:uiPriority w:val="99"/>
    <w:pPr>
      <w:spacing w:after="0" w:line="240" w:lineRule="auto"/>
    </w:pPr>
    <w:tblPr>
      <w:tblStyleRowBandSize w:val="1"/>
      <w:tblStyleColBandSize w:val="1"/>
      <w:tblBorders>
        <w:bottom w:val="single" w:color="00BEC2" w:themeColor="accent1" w:themeTint="EA" w:sz="4" w:space="0"/>
        <w:insideH w:val="single" w:color="00BEC2" w:themeColor="accent1" w:themeTint="EA" w:sz="4" w:space="0"/>
        <w:insideV w:val="single" w:color="00BEC2" w:themeColor="accent1" w:themeTint="EA"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1" w:themeTint="34" w:fill="B8FDFF" w:themeFill="accent1" w:themeFillTint="34"/>
      </w:tcPr>
    </w:tblStylePr>
    <w:tblStylePr w:type="band1Horz">
      <w:rPr>
        <w:rFonts w:ascii="Arial" w:hAnsi="Arial"/>
        <w:color w:val="404040"/>
        <w:sz w:val="22"/>
      </w:rPr>
      <w:tblPr/>
      <w:tcPr>
        <w:shd w:val="clear" w:color="B8FDFF" w:themeColor="accent1" w:themeTint="34" w:fill="B8FDFF" w:themeFill="accent1" w:themeFillTint="34"/>
      </w:tcPr>
    </w:tblStylePr>
  </w:style>
  <w:style w:type="table" w:styleId="GridTable3-Accent2" w:customStyle="1">
    <w:name w:val="Grid Table 3 Accent 2"/>
    <w:basedOn w:val="TableauNormal"/>
    <w:uiPriority w:val="99"/>
    <w:pPr>
      <w:spacing w:after="0" w:line="240" w:lineRule="auto"/>
    </w:pPr>
    <w:tblPr>
      <w:tblStyleRowBandSize w:val="1"/>
      <w:tblStyleColBandSize w:val="1"/>
      <w:tblBorders>
        <w:bottom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3-Accent3" w:customStyle="1">
    <w:name w:val="Grid Table 3 Accent 3"/>
    <w:basedOn w:val="TableauNormal"/>
    <w:uiPriority w:val="99"/>
    <w:pPr>
      <w:spacing w:after="0" w:line="240" w:lineRule="auto"/>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3-Accent4" w:customStyle="1">
    <w:name w:val="Grid Table 3 Accent 4"/>
    <w:basedOn w:val="TableauNormal"/>
    <w:uiPriority w:val="99"/>
    <w:pPr>
      <w:spacing w:after="0" w:line="240" w:lineRule="auto"/>
    </w:pPr>
    <w:tblPr>
      <w:tblStyleRowBandSize w:val="1"/>
      <w:tblStyleColBandSize w:val="1"/>
      <w:tblBorders>
        <w:bottom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3-Accent5" w:customStyle="1">
    <w:name w:val="Grid Table 3 Accent 5"/>
    <w:basedOn w:val="TableauNormal"/>
    <w:uiPriority w:val="99"/>
    <w:pPr>
      <w:spacing w:after="0" w:line="240" w:lineRule="auto"/>
    </w:pPr>
    <w:tblPr>
      <w:tblStyleRowBandSize w:val="1"/>
      <w:tblStyleColBandSize w:val="1"/>
      <w:tblBorders>
        <w:bottom w:val="single" w:color="00A3A6" w:themeColor="accent5" w:sz="4" w:space="0"/>
        <w:insideH w:val="single" w:color="00A3A6" w:themeColor="accent5" w:sz="4" w:space="0"/>
        <w:insideV w:val="single" w:color="00A3A6" w:themeColor="accent5"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3-Accent6" w:customStyle="1">
    <w:name w:val="Grid Table 3 Accent 6"/>
    <w:basedOn w:val="TableauNormal"/>
    <w:uiPriority w:val="99"/>
    <w:pPr>
      <w:spacing w:after="0" w:line="240" w:lineRule="auto"/>
    </w:pPr>
    <w:tblPr>
      <w:tblStyleRowBandSize w:val="1"/>
      <w:tblStyleColBandSize w:val="1"/>
      <w:tblBorders>
        <w:bottom w:val="single" w:color="00A3A6" w:themeColor="accent6" w:sz="4" w:space="0"/>
        <w:insideH w:val="single" w:color="00A3A6" w:themeColor="accent6" w:sz="4" w:space="0"/>
        <w:insideV w:val="single" w:color="00A3A6" w:themeColor="accent6" w:sz="4" w:space="0"/>
      </w:tblBorders>
    </w:tblPr>
    <w:tblStylePr w:type="fir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Row">
      <w:rPr>
        <w:b/>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firstCol">
      <w:pPr>
        <w:jc w:val="right"/>
      </w:pPr>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lastCol">
      <w:rPr>
        <w:i/>
        <w:color w:val="404040"/>
      </w:rPr>
      <w:tblPr/>
      <w:tcPr>
        <w:tcBorders>
          <w:top w:val="none" w:color="000000" w:sz="4" w:space="0"/>
          <w:left w:val="none" w:color="000000" w:sz="4" w:space="0"/>
          <w:bottom w:val="none" w:color="000000" w:sz="4" w:space="0"/>
          <w:right w:val="none" w:color="000000" w:sz="4" w:space="0"/>
        </w:tcBorders>
        <w:shd w:val="clear" w:color="FFFFFF" w:fill="auto"/>
      </w:tc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4">
    <w:name w:val="Grid Table 4"/>
    <w:basedOn w:val="TableauNormal"/>
    <w:uiPriority w:val="59"/>
    <w:pPr>
      <w:spacing w:after="0" w:line="240" w:lineRule="auto"/>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blStylePr w:type="firstRow">
      <w:rPr>
        <w:rFonts w:ascii="Arial" w:hAnsi="Arial"/>
        <w:b/>
        <w:color w:val="FFFFFF"/>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bl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Accent1" w:customStyle="1">
    <w:name w:val="Grid Table 4 Accent 1"/>
    <w:basedOn w:val="TableauNormal"/>
    <w:uiPriority w:val="59"/>
    <w:pPr>
      <w:spacing w:after="0" w:line="240" w:lineRule="auto"/>
    </w:pPr>
    <w:tblPr>
      <w:tblStyleRowBandSize w:val="1"/>
      <w:tblStyleColBandSize w:val="1"/>
      <w:tblBorders>
        <w:top w:val="single" w:color="3CFBFF" w:themeColor="accent1" w:themeTint="90" w:sz="4" w:space="0"/>
        <w:left w:val="single" w:color="3CFBFF" w:themeColor="accent1" w:themeTint="90" w:sz="4" w:space="0"/>
        <w:bottom w:val="single" w:color="3CFBFF" w:themeColor="accent1" w:themeTint="90" w:sz="4" w:space="0"/>
        <w:right w:val="single" w:color="3CFBFF" w:themeColor="accent1" w:themeTint="90" w:sz="4" w:space="0"/>
        <w:insideH w:val="single" w:color="3CFBFF" w:themeColor="accent1" w:themeTint="90" w:sz="4" w:space="0"/>
        <w:insideV w:val="single" w:color="3CFBFF" w:themeColor="accent1" w:themeTint="90" w:sz="4" w:space="0"/>
      </w:tblBorders>
    </w:tblPr>
    <w:tblStylePr w:type="firstRow">
      <w:rPr>
        <w:rFonts w:ascii="Arial" w:hAnsi="Arial"/>
        <w:b/>
        <w:color w:val="FFFFFF"/>
        <w:sz w:val="22"/>
      </w:rPr>
      <w:tblPr/>
      <w:tcPr>
        <w:tcBorders>
          <w:top w:val="single" w:color="00BEC2" w:themeColor="accent1" w:themeTint="EA" w:sz="4" w:space="0"/>
          <w:left w:val="single" w:color="00BEC2" w:themeColor="accent1" w:themeTint="EA" w:sz="4" w:space="0"/>
          <w:bottom w:val="single" w:color="00BEC2" w:themeColor="accent1" w:themeTint="EA" w:sz="4" w:space="0"/>
          <w:right w:val="single" w:color="00BEC2" w:themeColor="accent1" w:themeTint="EA" w:sz="4" w:space="0"/>
        </w:tcBorders>
        <w:shd w:val="clear" w:color="00BEC2" w:themeColor="accent1" w:themeTint="EA" w:fill="00BEC2" w:themeFill="accent1" w:themeFillTint="EA"/>
      </w:tcPr>
    </w:tblStylePr>
    <w:tblStylePr w:type="lastRow">
      <w:rPr>
        <w:b/>
        <w:color w:val="404040"/>
      </w:rPr>
      <w:tblPr/>
      <w:tcPr>
        <w:tcBorders>
          <w:top w:val="single" w:color="00BE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1" w:themeTint="32" w:fill="BBFDFF" w:themeFill="accent1" w:themeFillTint="32"/>
      </w:tcPr>
    </w:tblStylePr>
    <w:tblStylePr w:type="band1Horz">
      <w:rPr>
        <w:rFonts w:ascii="Arial" w:hAnsi="Arial"/>
        <w:color w:val="404040"/>
        <w:sz w:val="22"/>
      </w:rPr>
      <w:tblPr/>
      <w:tcPr>
        <w:shd w:val="clear" w:color="BBFDFF" w:themeColor="accent1" w:themeTint="32" w:fill="BBFDFF" w:themeFill="accent1" w:themeFillTint="32"/>
      </w:tcPr>
    </w:tblStylePr>
  </w:style>
  <w:style w:type="table" w:styleId="GridTable4-Accent2" w:customStyle="1">
    <w:name w:val="Grid Table 4 Accent 2"/>
    <w:basedOn w:val="TableauNormal"/>
    <w:uiPriority w:val="59"/>
    <w:pPr>
      <w:spacing w:after="0" w:line="240" w:lineRule="auto"/>
    </w:pPr>
    <w:tblPr>
      <w:tblStyleRowBandSize w:val="1"/>
      <w:tblStyleColBandSize w:val="1"/>
      <w:tblBorders>
        <w:top w:val="single" w:color="3CFBFF" w:themeColor="accent2" w:themeTint="90" w:sz="4" w:space="0"/>
        <w:left w:val="single" w:color="3CFBFF" w:themeColor="accent2" w:themeTint="90" w:sz="4" w:space="0"/>
        <w:bottom w:val="single" w:color="3CFBFF" w:themeColor="accent2" w:themeTint="90" w:sz="4" w:space="0"/>
        <w:right w:val="single" w:color="3CFBFF" w:themeColor="accent2" w:themeTint="90" w:sz="4" w:space="0"/>
        <w:insideH w:val="single" w:color="3CFBFF" w:themeColor="accent2" w:themeTint="90" w:sz="4" w:space="0"/>
        <w:insideV w:val="single" w:color="3CFBFF" w:themeColor="accent2" w:themeTint="90" w:sz="4" w:space="0"/>
      </w:tblBorders>
    </w:tblPr>
    <w:tblStylePr w:type="firstRow">
      <w:rPr>
        <w:rFonts w:ascii="Arial" w:hAnsi="Arial"/>
        <w:b/>
        <w:color w:val="FFFFFF"/>
        <w:sz w:val="22"/>
      </w:rPr>
      <w:tblPr/>
      <w:tcPr>
        <w:tc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tcBorders>
        <w:shd w:val="clear" w:color="33FBFF" w:themeColor="accent2" w:themeTint="97" w:fill="33FBFF" w:themeFill="accent2" w:themeFillTint="97"/>
      </w:tcPr>
    </w:tblStylePr>
    <w:tblStylePr w:type="lastRow">
      <w:rPr>
        <w:b/>
        <w:color w:val="404040"/>
      </w:rPr>
      <w:tblPr/>
      <w:tcPr>
        <w:tcBorders>
          <w:top w:val="single" w:color="33FBFF"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Pr/>
      <w:tcPr>
        <w:shd w:val="clear" w:color="BBFDFF" w:themeColor="accent2" w:themeTint="32" w:fill="BBFDFF" w:themeFill="accent2" w:themeFillTint="32"/>
      </w:tcPr>
    </w:tblStylePr>
  </w:style>
  <w:style w:type="table" w:styleId="GridTable4-Accent3" w:customStyle="1">
    <w:name w:val="Grid Table 4 Accent 3"/>
    <w:basedOn w:val="TableauNormal"/>
    <w:uiPriority w:val="59"/>
    <w:pPr>
      <w:spacing w:after="0" w:line="240" w:lineRule="auto"/>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Pr>
    <w:tblStylePr w:type="firstRow">
      <w:rPr>
        <w:rFonts w:ascii="Arial" w:hAnsi="Arial"/>
        <w:b/>
        <w:color w:val="FFFFFF"/>
        <w:sz w:val="22"/>
      </w:rPr>
      <w:tblPr/>
      <w:tcPr>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shd w:val="clear" w:color="A5A5A5" w:themeColor="accent3" w:themeTint="FE" w:fill="A5A5A5" w:themeFill="accent3" w:themeFillTint="FE"/>
      </w:tcPr>
    </w:tblStylePr>
    <w:tblStylePr w:type="lastRow">
      <w:rPr>
        <w:b/>
        <w:color w:val="404040"/>
      </w:rPr>
      <w:tblPr/>
      <w:tcPr>
        <w:tcBorders>
          <w:top w:val="single" w:color="A5A5A5"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4-Accent4" w:customStyle="1">
    <w:name w:val="Grid Table 4 Accent 4"/>
    <w:basedOn w:val="TableauNormal"/>
    <w:uiPriority w:val="59"/>
    <w:pPr>
      <w:spacing w:after="0" w:line="240" w:lineRule="auto"/>
    </w:pPr>
    <w:tblPr>
      <w:tblStyleRowBandSize w:val="1"/>
      <w:tblStyleColBandSize w:val="1"/>
      <w:tblBorders>
        <w:top w:val="single" w:color="3CFBFF" w:themeColor="accent4" w:themeTint="90" w:sz="4" w:space="0"/>
        <w:left w:val="single" w:color="3CFBFF" w:themeColor="accent4" w:themeTint="90" w:sz="4" w:space="0"/>
        <w:bottom w:val="single" w:color="3CFBFF" w:themeColor="accent4" w:themeTint="90" w:sz="4" w:space="0"/>
        <w:right w:val="single" w:color="3CFBFF" w:themeColor="accent4" w:themeTint="90" w:sz="4" w:space="0"/>
        <w:insideH w:val="single" w:color="3CFBFF" w:themeColor="accent4" w:themeTint="90" w:sz="4" w:space="0"/>
        <w:insideV w:val="single" w:color="3CFBFF" w:themeColor="accent4" w:themeTint="90" w:sz="4" w:space="0"/>
      </w:tblBorders>
    </w:tblPr>
    <w:tblStylePr w:type="firstRow">
      <w:rPr>
        <w:rFonts w:ascii="Arial" w:hAnsi="Arial"/>
        <w:b/>
        <w:color w:val="FFFFFF"/>
        <w:sz w:val="22"/>
      </w:rPr>
      <w:tblPr/>
      <w:tcPr>
        <w:tc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tcBorders>
        <w:shd w:val="clear" w:color="2FFAFF" w:themeColor="accent4" w:themeTint="9A" w:fill="2FFAFF" w:themeFill="accent4" w:themeFillTint="9A"/>
      </w:tcPr>
    </w:tblStylePr>
    <w:tblStylePr w:type="lastRow">
      <w:rPr>
        <w:b/>
        <w:color w:val="404040"/>
      </w:rPr>
      <w:tblPr/>
      <w:tcPr>
        <w:tcBorders>
          <w:top w:val="single" w:color="2FFAFF"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Pr/>
      <w:tcPr>
        <w:shd w:val="clear" w:color="B8FDFF" w:themeColor="accent4" w:themeTint="34" w:fill="B8FDFF" w:themeFill="accent4" w:themeFillTint="34"/>
      </w:tcPr>
    </w:tblStylePr>
  </w:style>
  <w:style w:type="table" w:styleId="GridTable4-Accent5" w:customStyle="1">
    <w:name w:val="Grid Table 4 Accent 5"/>
    <w:basedOn w:val="TableauNormal"/>
    <w:uiPriority w:val="59"/>
    <w:pPr>
      <w:spacing w:after="0" w:line="240" w:lineRule="auto"/>
    </w:pPr>
    <w:tblPr>
      <w:tblStyleRowBandSize w:val="1"/>
      <w:tblStyleColBandSize w:val="1"/>
      <w:tblBorders>
        <w:top w:val="single" w:color="3CFBFF" w:themeColor="accent5" w:themeTint="90" w:sz="4" w:space="0"/>
        <w:left w:val="single" w:color="3CFBFF" w:themeColor="accent5" w:themeTint="90" w:sz="4" w:space="0"/>
        <w:bottom w:val="single" w:color="3CFBFF" w:themeColor="accent5" w:themeTint="90" w:sz="4" w:space="0"/>
        <w:right w:val="single" w:color="3CFBFF" w:themeColor="accent5" w:themeTint="90" w:sz="4" w:space="0"/>
        <w:insideH w:val="single" w:color="3CFBFF" w:themeColor="accent5" w:themeTint="90" w:sz="4" w:space="0"/>
        <w:insideV w:val="single" w:color="3CFBFF" w:themeColor="accent5" w:themeTint="90" w:sz="4" w:space="0"/>
      </w:tblBorders>
    </w:tblPr>
    <w:tblStylePr w:type="firstRow">
      <w:rPr>
        <w:rFonts w:ascii="Arial" w:hAnsi="Arial"/>
        <w:b/>
        <w:color w:val="FFFFFF"/>
        <w:sz w:val="22"/>
      </w:rPr>
      <w:tblPr/>
      <w:tcPr>
        <w:tcBorders>
          <w:top w:val="single" w:color="00A3A6" w:themeColor="accent5" w:sz="4" w:space="0"/>
          <w:left w:val="single" w:color="00A3A6" w:themeColor="accent5" w:sz="4" w:space="0"/>
          <w:bottom w:val="single" w:color="00A3A6" w:themeColor="accent5" w:sz="4" w:space="0"/>
          <w:right w:val="single" w:color="00A3A6" w:themeColor="accent5" w:sz="4" w:space="0"/>
        </w:tcBorders>
        <w:shd w:val="clear" w:color="00A3A6" w:themeColor="accent5" w:fill="00A3A6" w:themeFill="accent5"/>
      </w:tcPr>
    </w:tblStylePr>
    <w:tblStylePr w:type="lastRow">
      <w:rPr>
        <w:b/>
        <w:color w:val="404040"/>
      </w:rPr>
      <w:tblPr/>
      <w:tcPr>
        <w:tcBorders>
          <w:top w:val="single" w:color="00A3A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Pr/>
      <w:tcPr>
        <w:shd w:val="clear" w:color="B8FDFF" w:themeColor="accent5" w:themeTint="34" w:fill="B8FDFF" w:themeFill="accent5" w:themeFillTint="34"/>
      </w:tcPr>
    </w:tblStylePr>
  </w:style>
  <w:style w:type="table" w:styleId="GridTable4-Accent6" w:customStyle="1">
    <w:name w:val="Grid Table 4 Accent 6"/>
    <w:basedOn w:val="TableauNormal"/>
    <w:uiPriority w:val="59"/>
    <w:pPr>
      <w:spacing w:after="0" w:line="240" w:lineRule="auto"/>
    </w:pPr>
    <w:tblPr>
      <w:tblStyleRowBandSize w:val="1"/>
      <w:tblStyleColBandSize w:val="1"/>
      <w:tblBorders>
        <w:top w:val="single" w:color="3CFBFF" w:themeColor="accent6" w:themeTint="90" w:sz="4" w:space="0"/>
        <w:left w:val="single" w:color="3CFBFF" w:themeColor="accent6" w:themeTint="90" w:sz="4" w:space="0"/>
        <w:bottom w:val="single" w:color="3CFBFF" w:themeColor="accent6" w:themeTint="90" w:sz="4" w:space="0"/>
        <w:right w:val="single" w:color="3CFBFF" w:themeColor="accent6" w:themeTint="90" w:sz="4" w:space="0"/>
        <w:insideH w:val="single" w:color="3CFBFF" w:themeColor="accent6" w:themeTint="90" w:sz="4" w:space="0"/>
        <w:insideV w:val="single" w:color="3CFBFF" w:themeColor="accent6" w:themeTint="90" w:sz="4" w:space="0"/>
      </w:tblBorders>
    </w:tblPr>
    <w:tblStylePr w:type="firstRow">
      <w:rPr>
        <w:rFonts w:ascii="Arial" w:hAnsi="Arial"/>
        <w:b/>
        <w:color w:val="FFFFFF"/>
        <w:sz w:val="22"/>
      </w:rPr>
      <w:tblPr/>
      <w:tcPr>
        <w:tcBorders>
          <w:top w:val="single" w:color="00A3A6" w:themeColor="accent6" w:sz="4" w:space="0"/>
          <w:left w:val="single" w:color="00A3A6" w:themeColor="accent6" w:sz="4" w:space="0"/>
          <w:bottom w:val="single" w:color="00A3A6" w:themeColor="accent6" w:sz="4" w:space="0"/>
          <w:right w:val="single" w:color="00A3A6" w:themeColor="accent6" w:sz="4" w:space="0"/>
        </w:tcBorders>
        <w:shd w:val="clear" w:color="00A3A6" w:themeColor="accent6" w:fill="00A3A6" w:themeFill="accent6"/>
      </w:tcPr>
    </w:tblStylePr>
    <w:tblStylePr w:type="lastRow">
      <w:rPr>
        <w:b/>
        <w:color w:val="404040"/>
      </w:rPr>
      <w:tblPr/>
      <w:tcPr>
        <w:tcBorders>
          <w:top w:val="single" w:color="00A3A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Pr/>
      <w:tcPr>
        <w:shd w:val="clear" w:color="B8FDFF" w:themeColor="accent6" w:themeTint="34" w:fill="B8FDFF" w:themeFill="accent6" w:themeFillTint="34"/>
      </w:tcPr>
    </w:tblStylePr>
  </w:style>
  <w:style w:type="table" w:styleId="TableauGrille5Fonc">
    <w:name w:val="Grid Table 5 Dark"/>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GridTable5Dark-Accent1" w:customStyle="1">
    <w:name w:val="Grid Table 5 Dark Accent 1"/>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1" w:themeTint="34" w:fill="B8FDFF" w:themeFill="accent1" w:themeFillTint="34"/>
    </w:tblPr>
    <w:tblStylePr w:type="firstRow">
      <w:rPr>
        <w:rFonts w:ascii="Arial" w:hAnsi="Arial"/>
        <w:b/>
        <w:color w:val="FFFFFF"/>
        <w:sz w:val="22"/>
      </w:rPr>
      <w:tblPr/>
      <w:tcPr>
        <w:shd w:val="clear" w:color="00A3A6" w:themeColor="accent1" w:fill="00A3A6" w:themeFill="accent1"/>
      </w:tcPr>
    </w:tblStylePr>
    <w:tblStylePr w:type="lastRow">
      <w:rPr>
        <w:rFonts w:ascii="Arial" w:hAnsi="Arial"/>
        <w:b/>
        <w:color w:val="FFFFFF"/>
        <w:sz w:val="22"/>
      </w:rPr>
      <w:tblPr/>
      <w:tcPr>
        <w:tcBorders>
          <w:top w:val="single" w:color="FFFFFF" w:themeColor="light1" w:sz="4" w:space="0"/>
        </w:tcBorders>
        <w:shd w:val="clear" w:color="00A3A6" w:themeColor="accent1" w:fill="00A3A6" w:themeFill="accent1"/>
      </w:tcPr>
    </w:tblStylePr>
    <w:tblStylePr w:type="firstCol">
      <w:rPr>
        <w:rFonts w:ascii="Arial" w:hAnsi="Arial"/>
        <w:b/>
        <w:color w:val="FFFFFF"/>
        <w:sz w:val="22"/>
      </w:rPr>
      <w:tblPr/>
      <w:tcPr>
        <w:shd w:val="clear" w:color="00A3A6" w:themeColor="accent1" w:fill="00A3A6" w:themeFill="accent1"/>
      </w:tcPr>
    </w:tblStylePr>
    <w:tblStylePr w:type="lastCol">
      <w:rPr>
        <w:rFonts w:ascii="Arial" w:hAnsi="Arial"/>
        <w:b/>
        <w:color w:val="FFFFFF"/>
        <w:sz w:val="22"/>
      </w:rPr>
      <w:tblPr/>
      <w:tcPr>
        <w:shd w:val="clear" w:color="00A3A6" w:themeColor="accent1" w:fill="00A3A6" w:themeFill="accent1"/>
      </w:tcPr>
    </w:tblStylePr>
    <w:tblStylePr w:type="band1Vert">
      <w:tblPr/>
      <w:tcPr>
        <w:shd w:val="clear" w:color="61FBFF" w:themeColor="accent1" w:themeTint="75" w:fill="61FBFF" w:themeFill="accent1" w:themeFillTint="75"/>
      </w:tcPr>
    </w:tblStylePr>
    <w:tblStylePr w:type="band1Horz">
      <w:tblPr/>
      <w:tcPr>
        <w:shd w:val="clear" w:color="61FBFF" w:themeColor="accent1" w:themeTint="75" w:fill="61FBFF" w:themeFill="accent1" w:themeFillTint="75"/>
      </w:tcPr>
    </w:tblStylePr>
  </w:style>
  <w:style w:type="table" w:styleId="GridTable5Dark-Accent2" w:customStyle="1">
    <w:name w:val="Grid Table 5 Dark Accent 2"/>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BFDFF" w:themeColor="accent2" w:themeTint="32" w:fill="BBFDFF" w:themeFill="accent2" w:themeFillTint="32"/>
    </w:tblPr>
    <w:tblStylePr w:type="firstRow">
      <w:rPr>
        <w:rFonts w:ascii="Arial" w:hAnsi="Arial"/>
        <w:b/>
        <w:color w:val="FFFFFF"/>
        <w:sz w:val="22"/>
      </w:rPr>
      <w:tblPr/>
      <w:tcPr>
        <w:shd w:val="clear" w:color="00A3A6" w:themeColor="accent2" w:fill="00A3A6" w:themeFill="accent2"/>
      </w:tcPr>
    </w:tblStylePr>
    <w:tblStylePr w:type="lastRow">
      <w:rPr>
        <w:rFonts w:ascii="Arial" w:hAnsi="Arial"/>
        <w:b/>
        <w:color w:val="FFFFFF"/>
        <w:sz w:val="22"/>
      </w:rPr>
      <w:tblPr/>
      <w:tcPr>
        <w:tcBorders>
          <w:top w:val="single" w:color="FFFFFF" w:themeColor="light1" w:sz="4" w:space="0"/>
        </w:tcBorders>
        <w:shd w:val="clear" w:color="00A3A6" w:themeColor="accent2" w:fill="00A3A6" w:themeFill="accent2"/>
      </w:tcPr>
    </w:tblStylePr>
    <w:tblStylePr w:type="firstCol">
      <w:rPr>
        <w:rFonts w:ascii="Arial" w:hAnsi="Arial"/>
        <w:b/>
        <w:color w:val="FFFFFF"/>
        <w:sz w:val="22"/>
      </w:rPr>
      <w:tblPr/>
      <w:tcPr>
        <w:shd w:val="clear" w:color="00A3A6" w:themeColor="accent2" w:fill="00A3A6" w:themeFill="accent2"/>
      </w:tcPr>
    </w:tblStylePr>
    <w:tblStylePr w:type="lastCol">
      <w:rPr>
        <w:rFonts w:ascii="Arial" w:hAnsi="Arial"/>
        <w:b/>
        <w:color w:val="FFFFFF"/>
        <w:sz w:val="22"/>
      </w:rPr>
      <w:tblPr/>
      <w:tcPr>
        <w:shd w:val="clear" w:color="00A3A6" w:themeColor="accent2" w:fill="00A3A6" w:themeFill="accent2"/>
      </w:tcPr>
    </w:tblStylePr>
    <w:tblStylePr w:type="band1Vert">
      <w:tblPr/>
      <w:tcPr>
        <w:shd w:val="clear" w:color="61FBFF" w:themeColor="accent2" w:themeTint="75" w:fill="61FBFF" w:themeFill="accent2" w:themeFillTint="75"/>
      </w:tcPr>
    </w:tblStylePr>
    <w:tblStylePr w:type="band1Horz">
      <w:tblPr/>
      <w:tcPr>
        <w:shd w:val="clear" w:color="61FBFF" w:themeColor="accent2" w:themeTint="75" w:fill="61FBFF" w:themeFill="accent2" w:themeFillTint="75"/>
      </w:tcPr>
    </w:tblStylePr>
  </w:style>
  <w:style w:type="table" w:styleId="GridTable5Dark-Accent3" w:customStyle="1">
    <w:name w:val="Grid Table 5 Dark Accent 3"/>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color="FFFFFF" w:themeColor="light1" w:sz="4" w:space="0"/>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styleId="GridTable5Dark-Accent4" w:customStyle="1">
    <w:name w:val="Grid Table 5 Dark Accent 4"/>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4" w:themeTint="34" w:fill="B8FDFF" w:themeFill="accent4" w:themeFillTint="34"/>
    </w:tblPr>
    <w:tblStylePr w:type="firstRow">
      <w:rPr>
        <w:rFonts w:ascii="Arial" w:hAnsi="Arial"/>
        <w:b/>
        <w:color w:val="FFFFFF"/>
        <w:sz w:val="22"/>
      </w:rPr>
      <w:tblPr/>
      <w:tcPr>
        <w:shd w:val="clear" w:color="00A3A6" w:themeColor="accent4" w:fill="00A3A6" w:themeFill="accent4"/>
      </w:tcPr>
    </w:tblStylePr>
    <w:tblStylePr w:type="lastRow">
      <w:rPr>
        <w:rFonts w:ascii="Arial" w:hAnsi="Arial"/>
        <w:b/>
        <w:color w:val="FFFFFF"/>
        <w:sz w:val="22"/>
      </w:rPr>
      <w:tblPr/>
      <w:tcPr>
        <w:tcBorders>
          <w:top w:val="single" w:color="FFFFFF" w:themeColor="light1" w:sz="4" w:space="0"/>
        </w:tcBorders>
        <w:shd w:val="clear" w:color="00A3A6" w:themeColor="accent4" w:fill="00A3A6" w:themeFill="accent4"/>
      </w:tcPr>
    </w:tblStylePr>
    <w:tblStylePr w:type="firstCol">
      <w:rPr>
        <w:rFonts w:ascii="Arial" w:hAnsi="Arial"/>
        <w:b/>
        <w:color w:val="FFFFFF"/>
        <w:sz w:val="22"/>
      </w:rPr>
      <w:tblPr/>
      <w:tcPr>
        <w:shd w:val="clear" w:color="00A3A6" w:themeColor="accent4" w:fill="00A3A6" w:themeFill="accent4"/>
      </w:tcPr>
    </w:tblStylePr>
    <w:tblStylePr w:type="lastCol">
      <w:rPr>
        <w:rFonts w:ascii="Arial" w:hAnsi="Arial"/>
        <w:b/>
        <w:color w:val="FFFFFF"/>
        <w:sz w:val="22"/>
      </w:rPr>
      <w:tblPr/>
      <w:tcPr>
        <w:shd w:val="clear" w:color="00A3A6" w:themeColor="accent4" w:fill="00A3A6" w:themeFill="accent4"/>
      </w:tcPr>
    </w:tblStylePr>
    <w:tblStylePr w:type="band1Vert">
      <w:tblPr/>
      <w:tcPr>
        <w:shd w:val="clear" w:color="61FBFF" w:themeColor="accent4" w:themeTint="75" w:fill="61FBFF" w:themeFill="accent4" w:themeFillTint="75"/>
      </w:tcPr>
    </w:tblStylePr>
    <w:tblStylePr w:type="band1Horz">
      <w:tblPr/>
      <w:tcPr>
        <w:shd w:val="clear" w:color="61FBFF" w:themeColor="accent4" w:themeTint="75" w:fill="61FBFF" w:themeFill="accent4" w:themeFillTint="75"/>
      </w:tcPr>
    </w:tblStylePr>
  </w:style>
  <w:style w:type="table" w:styleId="GridTable5Dark-Accent5" w:customStyle="1">
    <w:name w:val="Grid Table 5 Dark Accent 5"/>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5" w:themeTint="34" w:fill="B8FDFF" w:themeFill="accent5" w:themeFillTint="34"/>
    </w:tblPr>
    <w:tblStylePr w:type="firstRow">
      <w:rPr>
        <w:rFonts w:ascii="Arial" w:hAnsi="Arial"/>
        <w:b/>
        <w:color w:val="FFFFFF"/>
        <w:sz w:val="22"/>
      </w:rPr>
      <w:tblPr/>
      <w:tcPr>
        <w:shd w:val="clear" w:color="00A3A6" w:themeColor="accent5" w:fill="00A3A6" w:themeFill="accent5"/>
      </w:tcPr>
    </w:tblStylePr>
    <w:tblStylePr w:type="lastRow">
      <w:rPr>
        <w:rFonts w:ascii="Arial" w:hAnsi="Arial"/>
        <w:b/>
        <w:color w:val="FFFFFF"/>
        <w:sz w:val="22"/>
      </w:rPr>
      <w:tblPr/>
      <w:tcPr>
        <w:tcBorders>
          <w:top w:val="single" w:color="FFFFFF" w:themeColor="light1" w:sz="4" w:space="0"/>
        </w:tcBorders>
        <w:shd w:val="clear" w:color="00A3A6" w:themeColor="accent5" w:fill="00A3A6" w:themeFill="accent5"/>
      </w:tcPr>
    </w:tblStylePr>
    <w:tblStylePr w:type="firstCol">
      <w:rPr>
        <w:rFonts w:ascii="Arial" w:hAnsi="Arial"/>
        <w:b/>
        <w:color w:val="FFFFFF"/>
        <w:sz w:val="22"/>
      </w:rPr>
      <w:tblPr/>
      <w:tcPr>
        <w:shd w:val="clear" w:color="00A3A6" w:themeColor="accent5" w:fill="00A3A6" w:themeFill="accent5"/>
      </w:tcPr>
    </w:tblStylePr>
    <w:tblStylePr w:type="lastCol">
      <w:rPr>
        <w:rFonts w:ascii="Arial" w:hAnsi="Arial"/>
        <w:b/>
        <w:color w:val="FFFFFF"/>
        <w:sz w:val="22"/>
      </w:rPr>
      <w:tblPr/>
      <w:tcPr>
        <w:shd w:val="clear" w:color="00A3A6" w:themeColor="accent5" w:fill="00A3A6" w:themeFill="accent5"/>
      </w:tcPr>
    </w:tblStylePr>
    <w:tblStylePr w:type="band1Vert">
      <w:tblPr/>
      <w:tcPr>
        <w:shd w:val="clear" w:color="61FBFF" w:themeColor="accent5" w:themeTint="75" w:fill="61FBFF" w:themeFill="accent5" w:themeFillTint="75"/>
      </w:tcPr>
    </w:tblStylePr>
    <w:tblStylePr w:type="band1Horz">
      <w:tblPr/>
      <w:tcPr>
        <w:shd w:val="clear" w:color="61FBFF" w:themeColor="accent5" w:themeTint="75" w:fill="61FBFF" w:themeFill="accent5" w:themeFillTint="75"/>
      </w:tcPr>
    </w:tblStylePr>
  </w:style>
  <w:style w:type="table" w:styleId="GridTable5Dark-Accent6" w:customStyle="1">
    <w:name w:val="Grid Table 5 Dark Accent 6"/>
    <w:basedOn w:val="TableauNormal"/>
    <w:uiPriority w:val="99"/>
    <w:pPr>
      <w:spacing w:after="0" w:line="240" w:lineRule="auto"/>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8FDFF" w:themeColor="accent6" w:themeTint="34" w:fill="B8FDFF" w:themeFill="accent6" w:themeFillTint="34"/>
    </w:tblPr>
    <w:tblStylePr w:type="firstRow">
      <w:rPr>
        <w:rFonts w:ascii="Arial" w:hAnsi="Arial"/>
        <w:b/>
        <w:color w:val="FFFFFF"/>
        <w:sz w:val="22"/>
      </w:rPr>
      <w:tblPr/>
      <w:tcPr>
        <w:shd w:val="clear" w:color="00A3A6" w:themeColor="accent6" w:fill="00A3A6" w:themeFill="accent6"/>
      </w:tcPr>
    </w:tblStylePr>
    <w:tblStylePr w:type="lastRow">
      <w:rPr>
        <w:rFonts w:ascii="Arial" w:hAnsi="Arial"/>
        <w:b/>
        <w:color w:val="FFFFFF"/>
        <w:sz w:val="22"/>
      </w:rPr>
      <w:tblPr/>
      <w:tcPr>
        <w:tcBorders>
          <w:top w:val="single" w:color="FFFFFF" w:themeColor="light1" w:sz="4" w:space="0"/>
        </w:tcBorders>
        <w:shd w:val="clear" w:color="00A3A6" w:themeColor="accent6" w:fill="00A3A6" w:themeFill="accent6"/>
      </w:tcPr>
    </w:tblStylePr>
    <w:tblStylePr w:type="firstCol">
      <w:rPr>
        <w:rFonts w:ascii="Arial" w:hAnsi="Arial"/>
        <w:b/>
        <w:color w:val="FFFFFF"/>
        <w:sz w:val="22"/>
      </w:rPr>
      <w:tblPr/>
      <w:tcPr>
        <w:shd w:val="clear" w:color="00A3A6" w:themeColor="accent6" w:fill="00A3A6" w:themeFill="accent6"/>
      </w:tcPr>
    </w:tblStylePr>
    <w:tblStylePr w:type="lastCol">
      <w:rPr>
        <w:rFonts w:ascii="Arial" w:hAnsi="Arial"/>
        <w:b/>
        <w:color w:val="FFFFFF"/>
        <w:sz w:val="22"/>
      </w:rPr>
      <w:tblPr/>
      <w:tcPr>
        <w:shd w:val="clear" w:color="00A3A6" w:themeColor="accent6" w:fill="00A3A6" w:themeFill="accent6"/>
      </w:tcPr>
    </w:tblStylePr>
    <w:tblStylePr w:type="band1Vert">
      <w:tblPr/>
      <w:tcPr>
        <w:shd w:val="clear" w:color="61FBFF" w:themeColor="accent6" w:themeTint="75" w:fill="61FBFF" w:themeFill="accent6" w:themeFillTint="75"/>
      </w:tcPr>
    </w:tblStylePr>
    <w:tblStylePr w:type="band1Horz">
      <w:tblPr/>
      <w:tcPr>
        <w:shd w:val="clear" w:color="61FBFF" w:themeColor="accent6" w:themeTint="75" w:fill="61FBFF" w:themeFill="accent6" w:themeFillTint="75"/>
      </w:tcPr>
    </w:tblStylePr>
  </w:style>
  <w:style w:type="table" w:styleId="TableauGrille6Couleur">
    <w:name w:val="Grid Table 6 Colorful"/>
    <w:basedOn w:val="TableauNormal"/>
    <w:uiPriority w:val="99"/>
    <w:pPr>
      <w:spacing w:after="0" w:line="240" w:lineRule="auto"/>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firstRow">
      <w:rPr>
        <w:b/>
        <w:color w:val="7F7F7F" w:themeColor="text1" w:themeTint="80" w:themeShade="95"/>
      </w:rPr>
      <w:tblPr/>
      <w:tcPr>
        <w:tcBorders>
          <w:bottom w:val="single" w:color="7F7F7F" w:themeColor="text1" w:themeTint="80" w:sz="12" w:space="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6Colorful-Accent1" w:customStyle="1">
    <w:name w:val="Grid Table 6 Colorful Accent 1"/>
    <w:basedOn w:val="TableauNormal"/>
    <w:uiPriority w:val="99"/>
    <w:pPr>
      <w:spacing w:after="0" w:line="240" w:lineRule="auto"/>
    </w:pPr>
    <w:tblPr>
      <w:tblStyleRowBandSize w:val="1"/>
      <w:tblStyleColBandSize w:val="1"/>
      <w:tblBorders>
        <w:top w:val="single" w:color="52FBFF" w:themeColor="accent1" w:themeTint="80" w:sz="4" w:space="0"/>
        <w:left w:val="single" w:color="52FBFF" w:themeColor="accent1" w:themeTint="80" w:sz="4" w:space="0"/>
        <w:bottom w:val="single" w:color="52FBFF" w:themeColor="accent1" w:themeTint="80" w:sz="4" w:space="0"/>
        <w:right w:val="single" w:color="52FBFF" w:themeColor="accent1" w:themeTint="80" w:sz="4" w:space="0"/>
        <w:insideH w:val="single" w:color="52FBFF" w:themeColor="accent1" w:themeTint="80" w:sz="4" w:space="0"/>
        <w:insideV w:val="single" w:color="52FBFF" w:themeColor="accent1" w:themeTint="80" w:sz="4" w:space="0"/>
      </w:tblBorders>
    </w:tblPr>
    <w:tblStylePr w:type="firstRow">
      <w:rPr>
        <w:b/>
        <w:color w:val="52FBFF" w:themeColor="accent1" w:themeTint="80" w:themeShade="95"/>
      </w:rPr>
      <w:tblPr/>
      <w:tcPr>
        <w:tcBorders>
          <w:bottom w:val="single" w:color="52FBFF" w:themeColor="accent1" w:themeTint="80" w:sz="12" w:space="0"/>
        </w:tcBorders>
      </w:tcPr>
    </w:tblStylePr>
    <w:tblStylePr w:type="lastRow">
      <w:rPr>
        <w:b/>
        <w:color w:val="52FBFF" w:themeColor="accent1" w:themeTint="80" w:themeShade="95"/>
      </w:rPr>
    </w:tblStylePr>
    <w:tblStylePr w:type="firstCol">
      <w:rPr>
        <w:b/>
        <w:color w:val="52FBFF" w:themeColor="accent1" w:themeTint="80" w:themeShade="95"/>
      </w:rPr>
    </w:tblStylePr>
    <w:tblStylePr w:type="lastCol">
      <w:rPr>
        <w:b/>
        <w:color w:val="52FBFF" w:themeColor="accent1" w:themeTint="80" w:themeShade="95"/>
      </w:rPr>
    </w:tblStylePr>
    <w:tblStylePr w:type="band1Vert">
      <w:tblPr/>
      <w:tcPr>
        <w:shd w:val="clear" w:color="B8FDFF" w:themeColor="accent1" w:themeTint="34" w:fill="B8FDFF" w:themeFill="accent1" w:themeFillTint="34"/>
      </w:tcPr>
    </w:tblStylePr>
    <w:tblStylePr w:type="band1Horz">
      <w:rPr>
        <w:rFonts w:ascii="Arial" w:hAnsi="Arial"/>
        <w:color w:val="52FBFF" w:themeColor="accent1" w:themeTint="80" w:themeShade="95"/>
        <w:sz w:val="22"/>
      </w:rPr>
      <w:tblPr/>
      <w:tcPr>
        <w:shd w:val="clear" w:color="B8FDFF" w:themeColor="accent1" w:themeTint="34" w:fill="B8FDFF" w:themeFill="accent1" w:themeFillTint="34"/>
      </w:tcPr>
    </w:tblStylePr>
    <w:tblStylePr w:type="band2Horz">
      <w:rPr>
        <w:rFonts w:ascii="Arial" w:hAnsi="Arial"/>
        <w:color w:val="52FBFF" w:themeColor="accent1" w:themeTint="80" w:themeShade="95"/>
        <w:sz w:val="22"/>
      </w:rPr>
    </w:tblStylePr>
  </w:style>
  <w:style w:type="table" w:styleId="GridTable6Colorful-Accent2" w:customStyle="1">
    <w:name w:val="Grid Table 6 Colorful Accent 2"/>
    <w:basedOn w:val="TableauNormal"/>
    <w:uiPriority w:val="99"/>
    <w:pPr>
      <w:spacing w:after="0" w:line="240" w:lineRule="auto"/>
    </w:pPr>
    <w:tblPr>
      <w:tblStyleRowBandSize w:val="1"/>
      <w:tblStyleColBandSize w:val="1"/>
      <w:tbl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insideH w:val="single" w:color="33FBFF" w:themeColor="accent2" w:themeTint="97" w:sz="4" w:space="0"/>
        <w:insideV w:val="single" w:color="33FBFF" w:themeColor="accent2" w:themeTint="97" w:sz="4" w:space="0"/>
      </w:tblBorders>
    </w:tblPr>
    <w:tblStylePr w:type="firstRow">
      <w:rPr>
        <w:b/>
        <w:color w:val="33FBFF" w:themeColor="accent2" w:themeTint="97" w:themeShade="95"/>
      </w:rPr>
      <w:tblPr/>
      <w:tcPr>
        <w:tcBorders>
          <w:bottom w:val="single" w:color="33FBFF" w:themeColor="accent2" w:themeTint="97" w:sz="12" w:space="0"/>
        </w:tcBorders>
      </w:tcPr>
    </w:tblStylePr>
    <w:tblStylePr w:type="lastRow">
      <w:rPr>
        <w:b/>
        <w:color w:val="33FBFF" w:themeColor="accent2" w:themeTint="97" w:themeShade="95"/>
      </w:rPr>
    </w:tblStylePr>
    <w:tblStylePr w:type="firstCol">
      <w:rPr>
        <w:b/>
        <w:color w:val="33FBFF" w:themeColor="accent2" w:themeTint="97" w:themeShade="95"/>
      </w:rPr>
    </w:tblStylePr>
    <w:tblStylePr w:type="lastCol">
      <w:rPr>
        <w:b/>
        <w:color w:val="33FBFF" w:themeColor="accent2" w:themeTint="97" w:themeShade="95"/>
      </w:rPr>
    </w:tblStylePr>
    <w:tblStylePr w:type="band1Vert">
      <w:tblPr/>
      <w:tcPr>
        <w:shd w:val="clear" w:color="BBFDFF" w:themeColor="accent2" w:themeTint="32" w:fill="BBFDFF" w:themeFill="accent2" w:themeFillTint="32"/>
      </w:tcPr>
    </w:tblStylePr>
    <w:tblStylePr w:type="band1Horz">
      <w:rPr>
        <w:rFonts w:ascii="Arial" w:hAnsi="Arial"/>
        <w:color w:val="33FBFF" w:themeColor="accent2" w:themeTint="97" w:themeShade="95"/>
        <w:sz w:val="22"/>
      </w:rPr>
      <w:tblPr/>
      <w:tcPr>
        <w:shd w:val="clear" w:color="BBFDFF" w:themeColor="accent2" w:themeTint="32" w:fill="BBFDFF" w:themeFill="accent2" w:themeFillTint="32"/>
      </w:tcPr>
    </w:tblStylePr>
    <w:tblStylePr w:type="band2Horz">
      <w:rPr>
        <w:rFonts w:ascii="Arial" w:hAnsi="Arial"/>
        <w:color w:val="33FBFF" w:themeColor="accent2" w:themeTint="97" w:themeShade="95"/>
        <w:sz w:val="22"/>
      </w:rPr>
    </w:tblStylePr>
  </w:style>
  <w:style w:type="table" w:styleId="GridTable6Colorful-Accent3" w:customStyle="1">
    <w:name w:val="Grid Table 6 Colorful Accent 3"/>
    <w:basedOn w:val="TableauNormal"/>
    <w:uiPriority w:val="99"/>
    <w:pPr>
      <w:spacing w:after="0" w:line="240" w:lineRule="auto"/>
    </w:pPr>
    <w:tblPr>
      <w:tblStyleRowBandSize w:val="1"/>
      <w:tblStyleColBandSize w:val="1"/>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b/>
        <w:color w:val="A5A5A5" w:themeColor="accent3" w:themeTint="FE" w:themeShade="95"/>
      </w:rPr>
      <w:tblPr/>
      <w:tcPr>
        <w:tcBorders>
          <w:bottom w:val="single" w:color="A5A5A5" w:themeColor="accent3" w:themeTint="FE" w:sz="12" w:space="0"/>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6Colorful-Accent4" w:customStyle="1">
    <w:name w:val="Grid Table 6 Colorful Accent 4"/>
    <w:basedOn w:val="TableauNormal"/>
    <w:uiPriority w:val="99"/>
    <w:pPr>
      <w:spacing w:after="0" w:line="240" w:lineRule="auto"/>
    </w:pPr>
    <w:tblPr>
      <w:tblStyleRowBandSize w:val="1"/>
      <w:tblStyleColBandSize w:val="1"/>
      <w:tbl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insideH w:val="single" w:color="2FFAFF" w:themeColor="accent4" w:themeTint="9A" w:sz="4" w:space="0"/>
        <w:insideV w:val="single" w:color="2FFAFF" w:themeColor="accent4" w:themeTint="9A" w:sz="4" w:space="0"/>
      </w:tblBorders>
    </w:tblPr>
    <w:tblStylePr w:type="firstRow">
      <w:rPr>
        <w:b/>
        <w:color w:val="2FFAFF" w:themeColor="accent4" w:themeTint="9A" w:themeShade="95"/>
      </w:rPr>
      <w:tblPr/>
      <w:tcPr>
        <w:tcBorders>
          <w:bottom w:val="single" w:color="2FFAFF" w:themeColor="accent4" w:themeTint="9A" w:sz="12" w:space="0"/>
        </w:tcBorders>
      </w:tcPr>
    </w:tblStylePr>
    <w:tblStylePr w:type="lastRow">
      <w:rPr>
        <w:b/>
        <w:color w:val="2FFAFF" w:themeColor="accent4" w:themeTint="9A" w:themeShade="95"/>
      </w:rPr>
    </w:tblStylePr>
    <w:tblStylePr w:type="firstCol">
      <w:rPr>
        <w:b/>
        <w:color w:val="2FFAFF" w:themeColor="accent4" w:themeTint="9A" w:themeShade="95"/>
      </w:rPr>
    </w:tblStylePr>
    <w:tblStylePr w:type="lastCol">
      <w:rPr>
        <w:b/>
        <w:color w:val="2FFAFF" w:themeColor="accent4" w:themeTint="9A" w:themeShade="95"/>
      </w:rPr>
    </w:tblStylePr>
    <w:tblStylePr w:type="band1Vert">
      <w:tblPr/>
      <w:tcPr>
        <w:shd w:val="clear" w:color="B8FDFF" w:themeColor="accent4" w:themeTint="34" w:fill="B8FDFF" w:themeFill="accent4" w:themeFillTint="34"/>
      </w:tcPr>
    </w:tblStylePr>
    <w:tblStylePr w:type="band1Horz">
      <w:rPr>
        <w:rFonts w:ascii="Arial" w:hAnsi="Arial"/>
        <w:color w:val="2FFAFF" w:themeColor="accent4" w:themeTint="9A" w:themeShade="95"/>
        <w:sz w:val="22"/>
      </w:rPr>
      <w:tblPr/>
      <w:tcPr>
        <w:shd w:val="clear" w:color="B8FDFF" w:themeColor="accent4" w:themeTint="34" w:fill="B8FDFF" w:themeFill="accent4" w:themeFillTint="34"/>
      </w:tcPr>
    </w:tblStylePr>
    <w:tblStylePr w:type="band2Horz">
      <w:rPr>
        <w:rFonts w:ascii="Arial" w:hAnsi="Arial"/>
        <w:color w:val="2FFAFF" w:themeColor="accent4" w:themeTint="9A" w:themeShade="95"/>
        <w:sz w:val="22"/>
      </w:rPr>
    </w:tblStylePr>
  </w:style>
  <w:style w:type="table" w:styleId="GridTable6Colorful-Accent5" w:customStyle="1">
    <w:name w:val="Grid Table 6 Colorful Accent 5"/>
    <w:basedOn w:val="TableauNormal"/>
    <w:uiPriority w:val="99"/>
    <w:pPr>
      <w:spacing w:after="0" w:line="240" w:lineRule="auto"/>
    </w:pPr>
    <w:tblPr>
      <w:tblStyleRowBandSize w:val="1"/>
      <w:tblStyleColBandSize w:val="1"/>
      <w:tblBorders>
        <w:top w:val="single" w:color="00A3A6" w:themeColor="accent5" w:sz="4" w:space="0"/>
        <w:left w:val="single" w:color="00A3A6" w:themeColor="accent5" w:sz="4" w:space="0"/>
        <w:bottom w:val="single" w:color="00A3A6" w:themeColor="accent5" w:sz="4" w:space="0"/>
        <w:right w:val="single" w:color="00A3A6" w:themeColor="accent5" w:sz="4" w:space="0"/>
        <w:insideH w:val="single" w:color="00A3A6" w:themeColor="accent5" w:sz="4" w:space="0"/>
        <w:insideV w:val="single" w:color="00A3A6" w:themeColor="accent5" w:sz="4" w:space="0"/>
      </w:tblBorders>
    </w:tblPr>
    <w:tblStylePr w:type="firstRow">
      <w:rPr>
        <w:b/>
        <w:color w:val="005E60" w:themeColor="accent5" w:themeShade="95"/>
      </w:rPr>
      <w:tblPr/>
      <w:tcPr>
        <w:tcBorders>
          <w:bottom w:val="single" w:color="00A3A6" w:themeColor="accent5" w:sz="12" w:space="0"/>
        </w:tcBorders>
      </w:tcPr>
    </w:tblStylePr>
    <w:tblStylePr w:type="lastRow">
      <w:rPr>
        <w:b/>
        <w:color w:val="005E60" w:themeColor="accent5" w:themeShade="95"/>
      </w:rPr>
    </w:tblStylePr>
    <w:tblStylePr w:type="firstCol">
      <w:rPr>
        <w:b/>
        <w:color w:val="005E60" w:themeColor="accent5" w:themeShade="95"/>
      </w:rPr>
    </w:tblStylePr>
    <w:tblStylePr w:type="lastCol">
      <w:rPr>
        <w:b/>
        <w:color w:val="005E60" w:themeColor="accent5" w:themeShade="95"/>
      </w:rPr>
    </w:tblStylePr>
    <w:tblStylePr w:type="band1Vert">
      <w:tblPr/>
      <w:tcPr>
        <w:shd w:val="clear" w:color="B8FDFF" w:themeColor="accent5" w:themeTint="34" w:fill="B8FDFF" w:themeFill="accent5" w:themeFillTint="34"/>
      </w:tcPr>
    </w:tblStylePr>
    <w:tblStylePr w:type="band1Horz">
      <w:rPr>
        <w:rFonts w:ascii="Arial" w:hAnsi="Arial"/>
        <w:color w:val="005E60" w:themeColor="accent5" w:themeShade="95"/>
        <w:sz w:val="22"/>
      </w:rPr>
      <w:tblPr/>
      <w:tcPr>
        <w:shd w:val="clear" w:color="B8FDFF" w:themeColor="accent5" w:themeTint="34" w:fill="B8FDFF" w:themeFill="accent5" w:themeFillTint="34"/>
      </w:tcPr>
    </w:tblStylePr>
    <w:tblStylePr w:type="band2Horz">
      <w:rPr>
        <w:rFonts w:ascii="Arial" w:hAnsi="Arial"/>
        <w:color w:val="005E60" w:themeColor="accent5" w:themeShade="95"/>
        <w:sz w:val="22"/>
      </w:rPr>
    </w:tblStylePr>
  </w:style>
  <w:style w:type="table" w:styleId="GridTable6Colorful-Accent6" w:customStyle="1">
    <w:name w:val="Grid Table 6 Colorful Accent 6"/>
    <w:basedOn w:val="TableauNormal"/>
    <w:uiPriority w:val="99"/>
    <w:pPr>
      <w:spacing w:after="0" w:line="240" w:lineRule="auto"/>
    </w:pPr>
    <w:tblPr>
      <w:tblStyleRowBandSize w:val="1"/>
      <w:tblStyleColBandSize w:val="1"/>
      <w:tblBorders>
        <w:top w:val="single" w:color="00A3A6" w:themeColor="accent6" w:sz="4" w:space="0"/>
        <w:left w:val="single" w:color="00A3A6" w:themeColor="accent6" w:sz="4" w:space="0"/>
        <w:bottom w:val="single" w:color="00A3A6" w:themeColor="accent6" w:sz="4" w:space="0"/>
        <w:right w:val="single" w:color="00A3A6" w:themeColor="accent6" w:sz="4" w:space="0"/>
        <w:insideH w:val="single" w:color="00A3A6" w:themeColor="accent6" w:sz="4" w:space="0"/>
        <w:insideV w:val="single" w:color="00A3A6" w:themeColor="accent6" w:sz="4" w:space="0"/>
      </w:tblBorders>
    </w:tblPr>
    <w:tblStylePr w:type="firstRow">
      <w:rPr>
        <w:b/>
        <w:color w:val="005E60" w:themeColor="accent5" w:themeShade="95"/>
      </w:rPr>
      <w:tblPr/>
      <w:tcPr>
        <w:tcBorders>
          <w:bottom w:val="single" w:color="00A3A6" w:themeColor="accent6" w:sz="12" w:space="0"/>
        </w:tcBorders>
      </w:tcPr>
    </w:tblStylePr>
    <w:tblStylePr w:type="lastRow">
      <w:rPr>
        <w:b/>
        <w:color w:val="005E60" w:themeColor="accent5" w:themeShade="95"/>
      </w:rPr>
    </w:tblStylePr>
    <w:tblStylePr w:type="firstCol">
      <w:rPr>
        <w:b/>
        <w:color w:val="005E60" w:themeColor="accent5" w:themeShade="95"/>
      </w:rPr>
    </w:tblStylePr>
    <w:tblStylePr w:type="lastCol">
      <w:rPr>
        <w:b/>
        <w:color w:val="005E60" w:themeColor="accent5" w:themeShade="95"/>
      </w:rPr>
    </w:tblStylePr>
    <w:tblStylePr w:type="band1Vert">
      <w:tblPr/>
      <w:tcPr>
        <w:shd w:val="clear" w:color="B8FDFF" w:themeColor="accent6" w:themeTint="34" w:fill="B8FDFF" w:themeFill="accent6" w:themeFillTint="34"/>
      </w:tcPr>
    </w:tblStylePr>
    <w:tblStylePr w:type="band1Horz">
      <w:rPr>
        <w:rFonts w:ascii="Arial" w:hAnsi="Arial"/>
        <w:color w:val="005E60" w:themeColor="accent5" w:themeShade="95"/>
        <w:sz w:val="22"/>
      </w:rPr>
      <w:tblPr/>
      <w:tcPr>
        <w:shd w:val="clear" w:color="B8FDFF" w:themeColor="accent6" w:themeTint="34" w:fill="B8FDFF" w:themeFill="accent6" w:themeFillTint="34"/>
      </w:tcPr>
    </w:tblStylePr>
    <w:tblStylePr w:type="band2Horz">
      <w:rPr>
        <w:rFonts w:ascii="Arial" w:hAnsi="Arial"/>
        <w:color w:val="005E60" w:themeColor="accent5" w:themeShade="95"/>
        <w:sz w:val="22"/>
      </w:rPr>
    </w:tblStylePr>
  </w:style>
  <w:style w:type="table" w:styleId="TableauGrille7Couleur">
    <w:name w:val="Grid Table 7 Colorful"/>
    <w:basedOn w:val="TableauNormal"/>
    <w:uiPriority w:val="99"/>
    <w:pPr>
      <w:spacing w:after="0" w:line="240" w:lineRule="auto"/>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blStylePr w:type="firstRow">
      <w:rPr>
        <w:rFonts w:ascii="Arial" w:hAnsi="Arial"/>
        <w:b/>
        <w:color w:val="7F7F7F" w:themeColor="text1" w:themeTint="80" w:themeShade="95"/>
        <w:sz w:val="22"/>
      </w:rPr>
      <w:tblPr/>
      <w:tcPr>
        <w:tcBorders>
          <w:top w:val="none" w:color="auto" w:sz="0" w:space="0"/>
          <w:left w:val="none" w:color="auto" w:sz="0" w:space="0"/>
          <w:bottom w:val="single" w:color="7F7F7F" w:themeColor="text1" w:themeTint="80" w:sz="4" w:space="0"/>
          <w:right w:val="none" w:color="auto" w:sz="0" w:space="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color="7F7F7F" w:themeColor="text1" w:themeTint="80"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color="auto" w:sz="0" w:space="0"/>
          <w:left w:val="none" w:color="auto" w:sz="0" w:space="0"/>
          <w:bottom w:val="none" w:color="auto" w:sz="0" w:space="0"/>
          <w:right w:val="single" w:color="7F7F7F" w:themeColor="text1" w:themeTint="80" w:sz="4" w:space="0"/>
        </w:tcBorders>
        <w:shd w:val="clear" w:color="FFFFFF" w:fill="auto"/>
      </w:tcPr>
    </w:tblStylePr>
    <w:tblStylePr w:type="lastCol">
      <w:rPr>
        <w:rFonts w:ascii="Arial" w:hAnsi="Arial"/>
        <w:i/>
        <w:color w:val="7F7F7F" w:themeColor="text1" w:themeTint="80" w:themeShade="95"/>
        <w:sz w:val="22"/>
      </w:rPr>
      <w:tblPr/>
      <w:tcPr>
        <w:tcBorders>
          <w:top w:val="none" w:color="auto" w:sz="0" w:space="0"/>
          <w:left w:val="single" w:color="7F7F7F" w:themeColor="text1" w:themeTint="80" w:sz="4" w:space="0"/>
          <w:bottom w:val="none" w:color="auto" w:sz="0" w:space="0"/>
          <w:right w:val="none" w:color="auto" w:sz="0" w:space="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GridTable7Colorful-Accent1" w:customStyle="1">
    <w:name w:val="Grid Table 7 Colorful Accent 1"/>
    <w:basedOn w:val="TableauNormal"/>
    <w:uiPriority w:val="99"/>
    <w:pPr>
      <w:spacing w:after="0" w:line="240" w:lineRule="auto"/>
    </w:pPr>
    <w:tblPr>
      <w:tblStyleRowBandSize w:val="1"/>
      <w:tblStyleColBandSize w:val="1"/>
      <w:tblBorders>
        <w:bottom w:val="single" w:color="52FBFF" w:themeColor="accent1" w:themeTint="80" w:sz="4" w:space="0"/>
        <w:right w:val="single" w:color="52FBFF" w:themeColor="accent1" w:themeTint="80" w:sz="4" w:space="0"/>
        <w:insideH w:val="single" w:color="52FBFF" w:themeColor="accent1" w:themeTint="80" w:sz="4" w:space="0"/>
        <w:insideV w:val="single" w:color="52FBFF" w:themeColor="accent1" w:themeTint="80" w:sz="4" w:space="0"/>
      </w:tblBorders>
    </w:tblPr>
    <w:tblStylePr w:type="firstRow">
      <w:rPr>
        <w:rFonts w:ascii="Arial" w:hAnsi="Arial"/>
        <w:b/>
        <w:color w:val="52FBFF" w:themeColor="accent1" w:themeTint="80" w:themeShade="95"/>
        <w:sz w:val="22"/>
      </w:rPr>
      <w:tblPr/>
      <w:tcPr>
        <w:tcBorders>
          <w:top w:val="none" w:color="auto" w:sz="0" w:space="0"/>
          <w:left w:val="none" w:color="auto" w:sz="0" w:space="0"/>
          <w:bottom w:val="single" w:color="52FBFF" w:themeColor="accent1" w:themeTint="80" w:sz="4" w:space="0"/>
          <w:right w:val="none" w:color="auto" w:sz="0" w:space="0"/>
        </w:tcBorders>
        <w:shd w:val="clear" w:color="FFFFFF" w:themeColor="light1" w:fill="FFFFFF" w:themeFill="light1"/>
      </w:tcPr>
    </w:tblStylePr>
    <w:tblStylePr w:type="lastRow">
      <w:rPr>
        <w:rFonts w:ascii="Arial" w:hAnsi="Arial"/>
        <w:b/>
        <w:color w:val="52FBFF" w:themeColor="accent1" w:themeTint="80" w:themeShade="95"/>
        <w:sz w:val="22"/>
      </w:rPr>
      <w:tblPr/>
      <w:tcPr>
        <w:tcBorders>
          <w:top w:val="single" w:color="52FBFF" w:themeColor="accent1" w:themeTint="80"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52FBFF" w:themeColor="accent1" w:themeTint="80" w:themeShade="95"/>
        <w:sz w:val="22"/>
      </w:rPr>
      <w:tblPr/>
      <w:tcPr>
        <w:tcBorders>
          <w:top w:val="none" w:color="auto" w:sz="0" w:space="0"/>
          <w:left w:val="none" w:color="auto" w:sz="0" w:space="0"/>
          <w:bottom w:val="none" w:color="auto" w:sz="0" w:space="0"/>
          <w:right w:val="single" w:color="52FBFF" w:themeColor="accent1" w:themeTint="80" w:sz="4" w:space="0"/>
        </w:tcBorders>
        <w:shd w:val="clear" w:color="FFFFFF" w:fill="auto"/>
      </w:tcPr>
    </w:tblStylePr>
    <w:tblStylePr w:type="lastCol">
      <w:rPr>
        <w:rFonts w:ascii="Arial" w:hAnsi="Arial"/>
        <w:i/>
        <w:color w:val="52FBFF" w:themeColor="accent1" w:themeTint="80" w:themeShade="95"/>
        <w:sz w:val="22"/>
      </w:rPr>
      <w:tblPr/>
      <w:tcPr>
        <w:tcBorders>
          <w:top w:val="none" w:color="auto" w:sz="0" w:space="0"/>
          <w:left w:val="single" w:color="52FBFF" w:themeColor="accent1" w:themeTint="80" w:sz="4" w:space="0"/>
          <w:bottom w:val="none" w:color="auto" w:sz="0" w:space="0"/>
          <w:right w:val="none" w:color="auto" w:sz="0" w:space="0"/>
        </w:tcBorders>
        <w:shd w:val="clear" w:color="FFFFFF" w:fill="auto"/>
      </w:tcPr>
    </w:tblStylePr>
    <w:tblStylePr w:type="band1Vert">
      <w:tblPr/>
      <w:tcPr>
        <w:shd w:val="clear" w:color="B8FDFF" w:themeColor="accent1" w:themeTint="34" w:fill="B8FDFF" w:themeFill="accent1" w:themeFillTint="34"/>
      </w:tcPr>
    </w:tblStylePr>
    <w:tblStylePr w:type="band1Horz">
      <w:rPr>
        <w:rFonts w:ascii="Arial" w:hAnsi="Arial"/>
        <w:color w:val="52FBFF" w:themeColor="accent1" w:themeTint="80" w:themeShade="95"/>
        <w:sz w:val="22"/>
      </w:rPr>
      <w:tblPr/>
      <w:tcPr>
        <w:shd w:val="clear" w:color="B8FDFF" w:themeColor="accent1" w:themeTint="34" w:fill="B8FDFF" w:themeFill="accent1" w:themeFillTint="34"/>
      </w:tcPr>
    </w:tblStylePr>
    <w:tblStylePr w:type="band2Horz">
      <w:rPr>
        <w:rFonts w:ascii="Arial" w:hAnsi="Arial"/>
        <w:color w:val="52FBFF" w:themeColor="accent1" w:themeTint="80" w:themeShade="95"/>
        <w:sz w:val="22"/>
      </w:rPr>
    </w:tblStylePr>
  </w:style>
  <w:style w:type="table" w:styleId="GridTable7Colorful-Accent2" w:customStyle="1">
    <w:name w:val="Grid Table 7 Colorful Accent 2"/>
    <w:basedOn w:val="TableauNormal"/>
    <w:uiPriority w:val="99"/>
    <w:pPr>
      <w:spacing w:after="0" w:line="240" w:lineRule="auto"/>
    </w:pPr>
    <w:tblPr>
      <w:tblStyleRowBandSize w:val="1"/>
      <w:tblStyleColBandSize w:val="1"/>
      <w:tblBorders>
        <w:bottom w:val="single" w:color="33FBFF" w:themeColor="accent2" w:themeTint="97" w:sz="4" w:space="0"/>
        <w:right w:val="single" w:color="33FBFF" w:themeColor="accent2" w:themeTint="97" w:sz="4" w:space="0"/>
        <w:insideH w:val="single" w:color="33FBFF" w:themeColor="accent2" w:themeTint="97" w:sz="4" w:space="0"/>
        <w:insideV w:val="single" w:color="33FBFF" w:themeColor="accent2" w:themeTint="97" w:sz="4" w:space="0"/>
      </w:tblBorders>
    </w:tblPr>
    <w:tblStylePr w:type="firstRow">
      <w:rPr>
        <w:rFonts w:ascii="Arial" w:hAnsi="Arial"/>
        <w:b/>
        <w:color w:val="33FBFF" w:themeColor="accent2" w:themeTint="97" w:themeShade="95"/>
        <w:sz w:val="22"/>
      </w:rPr>
      <w:tblPr/>
      <w:tcPr>
        <w:tcBorders>
          <w:top w:val="none" w:color="auto" w:sz="0" w:space="0"/>
          <w:left w:val="none" w:color="auto" w:sz="0" w:space="0"/>
          <w:bottom w:val="single" w:color="33FBFF" w:themeColor="accent2" w:themeTint="97" w:sz="4" w:space="0"/>
          <w:right w:val="none" w:color="auto" w:sz="0" w:space="0"/>
        </w:tcBorders>
        <w:shd w:val="clear" w:color="FFFFFF" w:themeColor="light1" w:fill="FFFFFF" w:themeFill="light1"/>
      </w:tcPr>
    </w:tblStylePr>
    <w:tblStylePr w:type="lastRow">
      <w:rPr>
        <w:rFonts w:ascii="Arial" w:hAnsi="Arial"/>
        <w:b/>
        <w:color w:val="33FBFF" w:themeColor="accent2" w:themeTint="97" w:themeShade="95"/>
        <w:sz w:val="22"/>
      </w:rPr>
      <w:tblPr/>
      <w:tcPr>
        <w:tcBorders>
          <w:top w:val="single" w:color="33FBFF" w:themeColor="accent2" w:themeTint="97"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33FBFF" w:themeColor="accent2" w:themeTint="97" w:themeShade="95"/>
        <w:sz w:val="22"/>
      </w:rPr>
      <w:tblPr/>
      <w:tcPr>
        <w:tcBorders>
          <w:top w:val="none" w:color="auto" w:sz="0" w:space="0"/>
          <w:left w:val="none" w:color="auto" w:sz="0" w:space="0"/>
          <w:bottom w:val="none" w:color="auto" w:sz="0" w:space="0"/>
          <w:right w:val="single" w:color="33FBFF" w:themeColor="accent2" w:themeTint="97" w:sz="4" w:space="0"/>
        </w:tcBorders>
        <w:shd w:val="clear" w:color="FFFFFF" w:fill="auto"/>
      </w:tcPr>
    </w:tblStylePr>
    <w:tblStylePr w:type="lastCol">
      <w:rPr>
        <w:rFonts w:ascii="Arial" w:hAnsi="Arial"/>
        <w:i/>
        <w:color w:val="33FBFF" w:themeColor="accent2" w:themeTint="97" w:themeShade="95"/>
        <w:sz w:val="22"/>
      </w:rPr>
      <w:tblPr/>
      <w:tcPr>
        <w:tcBorders>
          <w:top w:val="none" w:color="auto" w:sz="0" w:space="0"/>
          <w:left w:val="single" w:color="33FBFF" w:themeColor="accent2" w:themeTint="97" w:sz="4" w:space="0"/>
          <w:bottom w:val="none" w:color="auto" w:sz="0" w:space="0"/>
          <w:right w:val="none" w:color="auto" w:sz="0" w:space="0"/>
        </w:tcBorders>
        <w:shd w:val="clear" w:color="FFFFFF" w:fill="auto"/>
      </w:tcPr>
    </w:tblStylePr>
    <w:tblStylePr w:type="band1Vert">
      <w:tblPr/>
      <w:tcPr>
        <w:shd w:val="clear" w:color="BBFDFF" w:themeColor="accent2" w:themeTint="32" w:fill="BBFDFF" w:themeFill="accent2" w:themeFillTint="32"/>
      </w:tcPr>
    </w:tblStylePr>
    <w:tblStylePr w:type="band1Horz">
      <w:rPr>
        <w:rFonts w:ascii="Arial" w:hAnsi="Arial"/>
        <w:color w:val="33FBFF" w:themeColor="accent2" w:themeTint="97" w:themeShade="95"/>
        <w:sz w:val="22"/>
      </w:rPr>
      <w:tblPr/>
      <w:tcPr>
        <w:shd w:val="clear" w:color="BBFDFF" w:themeColor="accent2" w:themeTint="32" w:fill="BBFDFF" w:themeFill="accent2" w:themeFillTint="32"/>
      </w:tcPr>
    </w:tblStylePr>
    <w:tblStylePr w:type="band2Horz">
      <w:rPr>
        <w:rFonts w:ascii="Arial" w:hAnsi="Arial"/>
        <w:color w:val="33FBFF" w:themeColor="accent2" w:themeTint="97" w:themeShade="95"/>
        <w:sz w:val="22"/>
      </w:rPr>
    </w:tblStylePr>
  </w:style>
  <w:style w:type="table" w:styleId="GridTable7Colorful-Accent3" w:customStyle="1">
    <w:name w:val="Grid Table 7 Colorful Accent 3"/>
    <w:basedOn w:val="TableauNormal"/>
    <w:uiPriority w:val="99"/>
    <w:pPr>
      <w:spacing w:after="0" w:line="240" w:lineRule="auto"/>
    </w:pPr>
    <w:tblPr>
      <w:tblStyleRowBandSize w:val="1"/>
      <w:tblStyleColBandSize w:val="1"/>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blStylePr w:type="firstRow">
      <w:rPr>
        <w:rFonts w:ascii="Arial" w:hAnsi="Arial"/>
        <w:b/>
        <w:color w:val="A5A5A5" w:themeColor="accent3" w:themeTint="FE" w:themeShade="95"/>
        <w:sz w:val="22"/>
      </w:rPr>
      <w:tblPr/>
      <w:tcPr>
        <w:tcBorders>
          <w:top w:val="none" w:color="auto" w:sz="0" w:space="0"/>
          <w:left w:val="none" w:color="auto" w:sz="0" w:space="0"/>
          <w:bottom w:val="single" w:color="A5A5A5" w:themeColor="accent3" w:themeTint="FE" w:sz="4" w:space="0"/>
          <w:right w:val="none" w:color="auto" w:sz="0" w:space="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color="A5A5A5" w:themeColor="accent3" w:themeTint="FE"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color="auto" w:sz="0" w:space="0"/>
          <w:left w:val="none" w:color="auto" w:sz="0" w:space="0"/>
          <w:bottom w:val="none" w:color="auto" w:sz="0" w:space="0"/>
          <w:right w:val="single" w:color="A5A5A5" w:themeColor="accent3" w:themeTint="FE" w:sz="4" w:space="0"/>
        </w:tcBorders>
        <w:shd w:val="clear" w:color="FFFFFF" w:fill="auto"/>
      </w:tcPr>
    </w:tblStylePr>
    <w:tblStylePr w:type="lastCol">
      <w:rPr>
        <w:rFonts w:ascii="Arial" w:hAnsi="Arial"/>
        <w:i/>
        <w:color w:val="A5A5A5" w:themeColor="accent3" w:themeTint="FE" w:themeShade="95"/>
        <w:sz w:val="22"/>
      </w:rPr>
      <w:tblPr/>
      <w:tcPr>
        <w:tcBorders>
          <w:top w:val="none" w:color="auto" w:sz="0" w:space="0"/>
          <w:left w:val="single" w:color="A5A5A5" w:themeColor="accent3" w:themeTint="FE" w:sz="4" w:space="0"/>
          <w:bottom w:val="none" w:color="auto" w:sz="0" w:space="0"/>
          <w:right w:val="none" w:color="auto" w:sz="0" w:space="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7Colorful-Accent4" w:customStyle="1">
    <w:name w:val="Grid Table 7 Colorful Accent 4"/>
    <w:basedOn w:val="TableauNormal"/>
    <w:uiPriority w:val="99"/>
    <w:pPr>
      <w:spacing w:after="0" w:line="240" w:lineRule="auto"/>
    </w:pPr>
    <w:tblPr>
      <w:tblStyleRowBandSize w:val="1"/>
      <w:tblStyleColBandSize w:val="1"/>
      <w:tblBorders>
        <w:bottom w:val="single" w:color="2FFAFF" w:themeColor="accent4" w:themeTint="9A" w:sz="4" w:space="0"/>
        <w:right w:val="single" w:color="2FFAFF" w:themeColor="accent4" w:themeTint="9A" w:sz="4" w:space="0"/>
        <w:insideH w:val="single" w:color="2FFAFF" w:themeColor="accent4" w:themeTint="9A" w:sz="4" w:space="0"/>
        <w:insideV w:val="single" w:color="2FFAFF" w:themeColor="accent4" w:themeTint="9A" w:sz="4" w:space="0"/>
      </w:tblBorders>
    </w:tblPr>
    <w:tblStylePr w:type="firstRow">
      <w:rPr>
        <w:rFonts w:ascii="Arial" w:hAnsi="Arial"/>
        <w:b/>
        <w:color w:val="2FFAFF" w:themeColor="accent4" w:themeTint="9A" w:themeShade="95"/>
        <w:sz w:val="22"/>
      </w:rPr>
      <w:tblPr/>
      <w:tcPr>
        <w:tcBorders>
          <w:top w:val="none" w:color="auto" w:sz="0" w:space="0"/>
          <w:left w:val="none" w:color="auto" w:sz="0" w:space="0"/>
          <w:bottom w:val="single" w:color="2FFAFF" w:themeColor="accent4" w:themeTint="9A" w:sz="4" w:space="0"/>
          <w:right w:val="none" w:color="auto" w:sz="0" w:space="0"/>
        </w:tcBorders>
        <w:shd w:val="clear" w:color="FFFFFF" w:themeColor="light1" w:fill="FFFFFF" w:themeFill="light1"/>
      </w:tcPr>
    </w:tblStylePr>
    <w:tblStylePr w:type="lastRow">
      <w:rPr>
        <w:rFonts w:ascii="Arial" w:hAnsi="Arial"/>
        <w:b/>
        <w:color w:val="2FFAFF" w:themeColor="accent4" w:themeTint="9A" w:themeShade="95"/>
        <w:sz w:val="22"/>
      </w:rPr>
      <w:tblPr/>
      <w:tcPr>
        <w:tcBorders>
          <w:top w:val="single" w:color="2FFAFF" w:themeColor="accent4" w:themeTint="9A"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2FFAFF" w:themeColor="accent4" w:themeTint="9A" w:themeShade="95"/>
        <w:sz w:val="22"/>
      </w:rPr>
      <w:tblPr/>
      <w:tcPr>
        <w:tcBorders>
          <w:top w:val="none" w:color="auto" w:sz="0" w:space="0"/>
          <w:left w:val="none" w:color="auto" w:sz="0" w:space="0"/>
          <w:bottom w:val="none" w:color="auto" w:sz="0" w:space="0"/>
          <w:right w:val="single" w:color="2FFAFF" w:themeColor="accent4" w:themeTint="9A" w:sz="4" w:space="0"/>
        </w:tcBorders>
        <w:shd w:val="clear" w:color="FFFFFF" w:fill="auto"/>
      </w:tcPr>
    </w:tblStylePr>
    <w:tblStylePr w:type="lastCol">
      <w:rPr>
        <w:rFonts w:ascii="Arial" w:hAnsi="Arial"/>
        <w:i/>
        <w:color w:val="2FFAFF" w:themeColor="accent4" w:themeTint="9A" w:themeShade="95"/>
        <w:sz w:val="22"/>
      </w:rPr>
      <w:tblPr/>
      <w:tcPr>
        <w:tcBorders>
          <w:top w:val="none" w:color="auto" w:sz="0" w:space="0"/>
          <w:left w:val="single" w:color="2FFAFF" w:themeColor="accent4" w:themeTint="9A" w:sz="4" w:space="0"/>
          <w:bottom w:val="none" w:color="auto" w:sz="0" w:space="0"/>
          <w:right w:val="none" w:color="auto" w:sz="0" w:space="0"/>
        </w:tcBorders>
        <w:shd w:val="clear" w:color="FFFFFF" w:fill="auto"/>
      </w:tcPr>
    </w:tblStylePr>
    <w:tblStylePr w:type="band1Vert">
      <w:tblPr/>
      <w:tcPr>
        <w:shd w:val="clear" w:color="B8FDFF" w:themeColor="accent4" w:themeTint="34" w:fill="B8FDFF" w:themeFill="accent4" w:themeFillTint="34"/>
      </w:tcPr>
    </w:tblStylePr>
    <w:tblStylePr w:type="band1Horz">
      <w:rPr>
        <w:rFonts w:ascii="Arial" w:hAnsi="Arial"/>
        <w:color w:val="2FFAFF" w:themeColor="accent4" w:themeTint="9A" w:themeShade="95"/>
        <w:sz w:val="22"/>
      </w:rPr>
      <w:tblPr/>
      <w:tcPr>
        <w:shd w:val="clear" w:color="B8FDFF" w:themeColor="accent4" w:themeTint="34" w:fill="B8FDFF" w:themeFill="accent4" w:themeFillTint="34"/>
      </w:tcPr>
    </w:tblStylePr>
    <w:tblStylePr w:type="band2Horz">
      <w:rPr>
        <w:rFonts w:ascii="Arial" w:hAnsi="Arial"/>
        <w:color w:val="2FFAFF" w:themeColor="accent4" w:themeTint="9A" w:themeShade="95"/>
        <w:sz w:val="22"/>
      </w:rPr>
    </w:tblStylePr>
  </w:style>
  <w:style w:type="table" w:styleId="GridTable7Colorful-Accent5" w:customStyle="1">
    <w:name w:val="Grid Table 7 Colorful Accent 5"/>
    <w:basedOn w:val="TableauNormal"/>
    <w:uiPriority w:val="99"/>
    <w:pPr>
      <w:spacing w:after="0" w:line="240" w:lineRule="auto"/>
    </w:pPr>
    <w:tblPr>
      <w:tblStyleRowBandSize w:val="1"/>
      <w:tblStyleColBandSize w:val="1"/>
      <w:tblBorders>
        <w:bottom w:val="single" w:color="3CFBFF" w:themeColor="accent5" w:themeTint="90" w:sz="4" w:space="0"/>
        <w:right w:val="single" w:color="3CFBFF" w:themeColor="accent5" w:themeTint="90" w:sz="4" w:space="0"/>
        <w:insideH w:val="single" w:color="3CFBFF" w:themeColor="accent5" w:themeTint="90" w:sz="4" w:space="0"/>
        <w:insideV w:val="single" w:color="3CFBFF" w:themeColor="accent5" w:themeTint="90" w:sz="4" w:space="0"/>
      </w:tblBorders>
    </w:tblPr>
    <w:tblStylePr w:type="firstRow">
      <w:rPr>
        <w:rFonts w:ascii="Arial" w:hAnsi="Arial"/>
        <w:b/>
        <w:color w:val="005E60" w:themeColor="accent5" w:themeShade="95"/>
        <w:sz w:val="22"/>
      </w:rPr>
      <w:tblPr/>
      <w:tcPr>
        <w:tcBorders>
          <w:top w:val="none" w:color="auto" w:sz="0" w:space="0"/>
          <w:left w:val="none" w:color="auto" w:sz="0" w:space="0"/>
          <w:bottom w:val="single" w:color="3CFBFF" w:themeColor="accent5" w:themeTint="90" w:sz="4" w:space="0"/>
          <w:right w:val="none" w:color="auto" w:sz="0" w:space="0"/>
        </w:tcBorders>
        <w:shd w:val="clear" w:color="FFFFFF" w:themeColor="light1" w:fill="FFFFFF" w:themeFill="light1"/>
      </w:tcPr>
    </w:tblStylePr>
    <w:tblStylePr w:type="lastRow">
      <w:rPr>
        <w:rFonts w:ascii="Arial" w:hAnsi="Arial"/>
        <w:b/>
        <w:color w:val="005E60" w:themeColor="accent5" w:themeShade="95"/>
        <w:sz w:val="22"/>
      </w:rPr>
      <w:tblPr/>
      <w:tcPr>
        <w:tcBorders>
          <w:top w:val="single" w:color="3CFBFF" w:themeColor="accent5" w:themeTint="90"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005E60" w:themeColor="accent5" w:themeShade="95"/>
        <w:sz w:val="22"/>
      </w:rPr>
      <w:tblPr/>
      <w:tcPr>
        <w:tcBorders>
          <w:top w:val="none" w:color="auto" w:sz="0" w:space="0"/>
          <w:left w:val="none" w:color="auto" w:sz="0" w:space="0"/>
          <w:bottom w:val="none" w:color="auto" w:sz="0" w:space="0"/>
          <w:right w:val="single" w:color="3CFBFF" w:themeColor="accent5" w:themeTint="90" w:sz="4" w:space="0"/>
        </w:tcBorders>
        <w:shd w:val="clear" w:color="FFFFFF" w:fill="auto"/>
      </w:tcPr>
    </w:tblStylePr>
    <w:tblStylePr w:type="lastCol">
      <w:rPr>
        <w:rFonts w:ascii="Arial" w:hAnsi="Arial"/>
        <w:i/>
        <w:color w:val="005E60" w:themeColor="accent5" w:themeShade="95"/>
        <w:sz w:val="22"/>
      </w:rPr>
      <w:tblPr/>
      <w:tcPr>
        <w:tcBorders>
          <w:top w:val="none" w:color="auto" w:sz="0" w:space="0"/>
          <w:left w:val="single" w:color="3CFBFF" w:themeColor="accent5" w:themeTint="90" w:sz="4" w:space="0"/>
          <w:bottom w:val="none" w:color="auto" w:sz="0" w:space="0"/>
          <w:right w:val="none" w:color="auto" w:sz="0" w:space="0"/>
        </w:tcBorders>
        <w:shd w:val="clear" w:color="FFFFFF" w:fill="auto"/>
      </w:tcPr>
    </w:tblStylePr>
    <w:tblStylePr w:type="band1Vert">
      <w:tblPr/>
      <w:tcPr>
        <w:shd w:val="clear" w:color="B8FDFF" w:themeColor="accent5" w:themeTint="34" w:fill="B8FDFF" w:themeFill="accent5" w:themeFillTint="34"/>
      </w:tcPr>
    </w:tblStylePr>
    <w:tblStylePr w:type="band1Horz">
      <w:rPr>
        <w:rFonts w:ascii="Arial" w:hAnsi="Arial"/>
        <w:color w:val="005E60" w:themeColor="accent5" w:themeShade="95"/>
        <w:sz w:val="22"/>
      </w:rPr>
      <w:tblPr/>
      <w:tcPr>
        <w:shd w:val="clear" w:color="B8FDFF" w:themeColor="accent5" w:themeTint="34" w:fill="B8FDFF" w:themeFill="accent5" w:themeFillTint="34"/>
      </w:tcPr>
    </w:tblStylePr>
    <w:tblStylePr w:type="band2Horz">
      <w:rPr>
        <w:rFonts w:ascii="Arial" w:hAnsi="Arial"/>
        <w:color w:val="005E60" w:themeColor="accent5" w:themeShade="95"/>
        <w:sz w:val="22"/>
      </w:rPr>
    </w:tblStylePr>
  </w:style>
  <w:style w:type="table" w:styleId="GridTable7Colorful-Accent6" w:customStyle="1">
    <w:name w:val="Grid Table 7 Colorful Accent 6"/>
    <w:basedOn w:val="TableauNormal"/>
    <w:uiPriority w:val="99"/>
    <w:pPr>
      <w:spacing w:after="0" w:line="240" w:lineRule="auto"/>
    </w:pPr>
    <w:tblPr>
      <w:tblStyleRowBandSize w:val="1"/>
      <w:tblStyleColBandSize w:val="1"/>
      <w:tblBorders>
        <w:bottom w:val="single" w:color="3CFBFF" w:themeColor="accent6" w:themeTint="90" w:sz="4" w:space="0"/>
        <w:right w:val="single" w:color="3CFBFF" w:themeColor="accent6" w:themeTint="90" w:sz="4" w:space="0"/>
        <w:insideH w:val="single" w:color="3CFBFF" w:themeColor="accent6" w:themeTint="90" w:sz="4" w:space="0"/>
        <w:insideV w:val="single" w:color="3CFBFF" w:themeColor="accent6" w:themeTint="90" w:sz="4" w:space="0"/>
      </w:tblBorders>
    </w:tblPr>
    <w:tblStylePr w:type="firstRow">
      <w:rPr>
        <w:rFonts w:ascii="Arial" w:hAnsi="Arial"/>
        <w:b/>
        <w:color w:val="005E60" w:themeColor="accent6" w:themeShade="95"/>
        <w:sz w:val="22"/>
      </w:rPr>
      <w:tblPr/>
      <w:tcPr>
        <w:tcBorders>
          <w:top w:val="none" w:color="auto" w:sz="0" w:space="0"/>
          <w:left w:val="none" w:color="auto" w:sz="0" w:space="0"/>
          <w:bottom w:val="single" w:color="3CFBFF" w:themeColor="accent6" w:themeTint="90" w:sz="4" w:space="0"/>
          <w:right w:val="none" w:color="auto" w:sz="0" w:space="0"/>
        </w:tcBorders>
        <w:shd w:val="clear" w:color="FFFFFF" w:themeColor="light1" w:fill="FFFFFF" w:themeFill="light1"/>
      </w:tcPr>
    </w:tblStylePr>
    <w:tblStylePr w:type="lastRow">
      <w:rPr>
        <w:rFonts w:ascii="Arial" w:hAnsi="Arial"/>
        <w:b/>
        <w:color w:val="005E60" w:themeColor="accent6" w:themeShade="95"/>
        <w:sz w:val="22"/>
      </w:rPr>
      <w:tblPr/>
      <w:tcPr>
        <w:tcBorders>
          <w:top w:val="single" w:color="3CFBFF" w:themeColor="accent6" w:themeTint="90"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005E60" w:themeColor="accent6" w:themeShade="95"/>
        <w:sz w:val="22"/>
      </w:rPr>
      <w:tblPr/>
      <w:tcPr>
        <w:tcBorders>
          <w:top w:val="none" w:color="auto" w:sz="0" w:space="0"/>
          <w:left w:val="none" w:color="auto" w:sz="0" w:space="0"/>
          <w:bottom w:val="none" w:color="auto" w:sz="0" w:space="0"/>
          <w:right w:val="single" w:color="3CFBFF" w:themeColor="accent6" w:themeTint="90" w:sz="4" w:space="0"/>
        </w:tcBorders>
        <w:shd w:val="clear" w:color="FFFFFF" w:fill="auto"/>
      </w:tcPr>
    </w:tblStylePr>
    <w:tblStylePr w:type="lastCol">
      <w:rPr>
        <w:rFonts w:ascii="Arial" w:hAnsi="Arial"/>
        <w:i/>
        <w:color w:val="005E60" w:themeColor="accent6" w:themeShade="95"/>
        <w:sz w:val="22"/>
      </w:rPr>
      <w:tblPr/>
      <w:tcPr>
        <w:tcBorders>
          <w:top w:val="none" w:color="auto" w:sz="0" w:space="0"/>
          <w:left w:val="single" w:color="3CFBFF" w:themeColor="accent6" w:themeTint="90" w:sz="4" w:space="0"/>
          <w:bottom w:val="none" w:color="auto" w:sz="0" w:space="0"/>
          <w:right w:val="none" w:color="auto" w:sz="0" w:space="0"/>
        </w:tcBorders>
        <w:shd w:val="clear" w:color="FFFFFF" w:fill="auto"/>
      </w:tcPr>
    </w:tblStylePr>
    <w:tblStylePr w:type="band1Vert">
      <w:tblPr/>
      <w:tcPr>
        <w:shd w:val="clear" w:color="B8FDFF" w:themeColor="accent6" w:themeTint="34" w:fill="B8FDFF" w:themeFill="accent6" w:themeFillTint="34"/>
      </w:tcPr>
    </w:tblStylePr>
    <w:tblStylePr w:type="band1Horz">
      <w:rPr>
        <w:rFonts w:ascii="Arial" w:hAnsi="Arial"/>
        <w:color w:val="005E60" w:themeColor="accent6" w:themeShade="95"/>
        <w:sz w:val="22"/>
      </w:rPr>
      <w:tblPr/>
      <w:tcPr>
        <w:shd w:val="clear" w:color="B8FDFF" w:themeColor="accent6" w:themeTint="34" w:fill="B8FDFF" w:themeFill="accent6" w:themeFillTint="34"/>
      </w:tcPr>
    </w:tblStylePr>
    <w:tblStylePr w:type="band2Horz">
      <w:rPr>
        <w:rFonts w:ascii="Arial" w:hAnsi="Arial"/>
        <w:color w:val="005E60" w:themeColor="accent6" w:themeShade="95"/>
        <w:sz w:val="22"/>
      </w:rPr>
    </w:tblStylePr>
  </w:style>
  <w:style w:type="table" w:styleId="TableauListe1Clair">
    <w:name w:val="List Table 1 Light"/>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0000" w:themeColor="text1" w:sz="4" w:space="0"/>
          <w:right w:val="none" w:color="000000" w:sz="4" w:space="0"/>
        </w:tcBorders>
      </w:tcPr>
    </w:tblStylePr>
    <w:tblStylePr w:type="lastRow">
      <w:rPr>
        <w:b/>
        <w:color w:val="404040"/>
      </w:rPr>
      <w:tblPr/>
      <w:tcPr>
        <w:tcBorders>
          <w:top w:val="single" w:color="000000" w:themeColor="text1"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1Light-Accent1" w:customStyle="1">
    <w:name w:val="List Table 1 Light Accent 1"/>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1" w:sz="4" w:space="0"/>
          <w:right w:val="none" w:color="000000" w:sz="4" w:space="0"/>
        </w:tcBorders>
      </w:tcPr>
    </w:tblStylePr>
    <w:tblStylePr w:type="lastRow">
      <w:rPr>
        <w:b/>
        <w:color w:val="404040"/>
      </w:rPr>
      <w:tblPr/>
      <w:tcPr>
        <w:tcBorders>
          <w:top w:val="single" w:color="00A3A6" w:themeColor="accent1"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1" w:themeTint="40" w:fill="A8FDFF" w:themeFill="accent1" w:themeFillTint="40"/>
      </w:tcPr>
    </w:tblStylePr>
    <w:tblStylePr w:type="band1Horz">
      <w:tblPr/>
      <w:tcPr>
        <w:shd w:val="clear" w:color="A8FDFF" w:themeColor="accent1" w:themeTint="40" w:fill="A8FDFF" w:themeFill="accent1" w:themeFillTint="40"/>
      </w:tcPr>
    </w:tblStylePr>
  </w:style>
  <w:style w:type="table" w:styleId="ListTable1Light-Accent2" w:customStyle="1">
    <w:name w:val="List Table 1 Light Accent 2"/>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2" w:sz="4" w:space="0"/>
          <w:right w:val="none" w:color="000000" w:sz="4" w:space="0"/>
        </w:tcBorders>
      </w:tcPr>
    </w:tblStylePr>
    <w:tblStylePr w:type="lastRow">
      <w:rPr>
        <w:b/>
        <w:color w:val="404040"/>
      </w:rPr>
      <w:tblPr/>
      <w:tcPr>
        <w:tcBorders>
          <w:top w:val="single" w:color="00A3A6" w:themeColor="accent2"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2" w:themeTint="40" w:fill="A8FDFF" w:themeFill="accent2" w:themeFillTint="40"/>
      </w:tcPr>
    </w:tblStylePr>
    <w:tblStylePr w:type="band1Horz">
      <w:tblPr/>
      <w:tcPr>
        <w:shd w:val="clear" w:color="A8FDFF" w:themeColor="accent2" w:themeTint="40" w:fill="A8FDFF" w:themeFill="accent2" w:themeFillTint="40"/>
      </w:tcPr>
    </w:tblStylePr>
  </w:style>
  <w:style w:type="table" w:styleId="ListTable1Light-Accent3" w:customStyle="1">
    <w:name w:val="List Table 1 Light Accent 3"/>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A5A5A5" w:themeColor="accent3" w:sz="4" w:space="0"/>
          <w:right w:val="none" w:color="000000" w:sz="4" w:space="0"/>
        </w:tcBorders>
      </w:tcPr>
    </w:tblStylePr>
    <w:tblStylePr w:type="lastRow">
      <w:rPr>
        <w:b/>
        <w:color w:val="404040"/>
      </w:rPr>
      <w:tblPr/>
      <w:tcPr>
        <w:tcBorders>
          <w:top w:val="single" w:color="A5A5A5" w:themeColor="accent3"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styleId="ListTable1Light-Accent4" w:customStyle="1">
    <w:name w:val="List Table 1 Light Accent 4"/>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4" w:sz="4" w:space="0"/>
          <w:right w:val="none" w:color="000000" w:sz="4" w:space="0"/>
        </w:tcBorders>
      </w:tcPr>
    </w:tblStylePr>
    <w:tblStylePr w:type="lastRow">
      <w:rPr>
        <w:b/>
        <w:color w:val="404040"/>
      </w:rPr>
      <w:tblPr/>
      <w:tcPr>
        <w:tcBorders>
          <w:top w:val="single" w:color="00A3A6" w:themeColor="accent4"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4" w:themeTint="40" w:fill="A8FDFF" w:themeFill="accent4" w:themeFillTint="40"/>
      </w:tcPr>
    </w:tblStylePr>
    <w:tblStylePr w:type="band1Horz">
      <w:tblPr/>
      <w:tcPr>
        <w:shd w:val="clear" w:color="A8FDFF" w:themeColor="accent4" w:themeTint="40" w:fill="A8FDFF" w:themeFill="accent4" w:themeFillTint="40"/>
      </w:tcPr>
    </w:tblStylePr>
  </w:style>
  <w:style w:type="table" w:styleId="ListTable1Light-Accent5" w:customStyle="1">
    <w:name w:val="List Table 1 Light Accent 5"/>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5" w:sz="4" w:space="0"/>
          <w:right w:val="none" w:color="000000" w:sz="4" w:space="0"/>
        </w:tcBorders>
      </w:tcPr>
    </w:tblStylePr>
    <w:tblStylePr w:type="lastRow">
      <w:rPr>
        <w:b/>
        <w:color w:val="404040"/>
      </w:rPr>
      <w:tblPr/>
      <w:tcPr>
        <w:tcBorders>
          <w:top w:val="single" w:color="00A3A6" w:themeColor="accent5"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5" w:themeTint="40" w:fill="A8FDFF" w:themeFill="accent5" w:themeFillTint="40"/>
      </w:tcPr>
    </w:tblStylePr>
    <w:tblStylePr w:type="band1Horz">
      <w:tblPr/>
      <w:tcPr>
        <w:shd w:val="clear" w:color="A8FDFF" w:themeColor="accent5" w:themeTint="40" w:fill="A8FDFF" w:themeFill="accent5" w:themeFillTint="40"/>
      </w:tcPr>
    </w:tblStylePr>
  </w:style>
  <w:style w:type="table" w:styleId="ListTable1Light-Accent6" w:customStyle="1">
    <w:name w:val="List Table 1 Light Accent 6"/>
    <w:basedOn w:val="TableauNormal"/>
    <w:uiPriority w:val="99"/>
    <w:pPr>
      <w:spacing w:after="0" w:line="240" w:lineRule="auto"/>
    </w:pPr>
    <w:tblPr>
      <w:tblStyleRowBandSize w:val="1"/>
      <w:tblStyleColBandSize w:val="1"/>
    </w:tblPr>
    <w:tblStylePr w:type="firstRow">
      <w:rPr>
        <w:b/>
        <w:color w:val="404040"/>
      </w:rPr>
      <w:tblPr/>
      <w:tcPr>
        <w:tcBorders>
          <w:top w:val="none" w:color="000000" w:sz="4" w:space="0"/>
          <w:left w:val="none" w:color="000000" w:sz="4" w:space="0"/>
          <w:bottom w:val="single" w:color="00A3A6" w:themeColor="accent6" w:sz="4" w:space="0"/>
          <w:right w:val="none" w:color="000000" w:sz="4" w:space="0"/>
        </w:tcBorders>
      </w:tcPr>
    </w:tblStylePr>
    <w:tblStylePr w:type="lastRow">
      <w:rPr>
        <w:b/>
        <w:color w:val="404040"/>
      </w:rPr>
      <w:tblPr/>
      <w:tcPr>
        <w:tcBorders>
          <w:top w:val="single" w:color="00A3A6" w:themeColor="accent6" w:sz="4" w:space="0"/>
          <w:left w:val="none" w:color="000000" w:sz="4" w:space="0"/>
          <w:bottom w:val="none" w:color="000000" w:sz="4" w:space="0"/>
          <w:right w:val="none" w:color="000000" w:sz="4" w:space="0"/>
        </w:tcBorders>
      </w:tcPr>
    </w:tblStylePr>
    <w:tblStylePr w:type="firstCol">
      <w:rPr>
        <w:b/>
        <w:color w:val="404040"/>
      </w:rPr>
    </w:tblStylePr>
    <w:tblStylePr w:type="lastCol">
      <w:rPr>
        <w:b/>
        <w:color w:val="404040"/>
      </w:rPr>
    </w:tblStylePr>
    <w:tblStylePr w:type="band1Vert">
      <w:tblPr/>
      <w:tcPr>
        <w:shd w:val="clear" w:color="A8FDFF" w:themeColor="accent6" w:themeTint="40" w:fill="A8FDFF" w:themeFill="accent6" w:themeFillTint="40"/>
      </w:tcPr>
    </w:tblStylePr>
    <w:tblStylePr w:type="band1Horz">
      <w:tblPr/>
      <w:tcPr>
        <w:shd w:val="clear" w:color="A8FDFF" w:themeColor="accent6" w:themeTint="40" w:fill="A8FDFF" w:themeFill="accent6" w:themeFillTint="40"/>
      </w:tcPr>
    </w:tblStylePr>
  </w:style>
  <w:style w:type="table" w:styleId="TableauListe2">
    <w:name w:val="List Table 2"/>
    <w:basedOn w:val="TableauNormal"/>
    <w:uiPriority w:val="99"/>
    <w:pPr>
      <w:spacing w:after="0" w:line="240" w:lineRule="auto"/>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blStylePr w:type="firstRow">
      <w:rPr>
        <w:rFonts w:ascii="Arial" w:hAnsi="Arial"/>
        <w:b/>
        <w:color w:val="404040"/>
        <w:sz w:val="22"/>
      </w:rPr>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Row">
      <w:rPr>
        <w:rFonts w:ascii="Arial" w:hAnsi="Arial"/>
        <w:b/>
        <w:color w:val="404040"/>
        <w:sz w:val="22"/>
      </w:rPr>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2-Accent1" w:customStyle="1">
    <w:name w:val="List Table 2 Accent 1"/>
    <w:basedOn w:val="TableauNormal"/>
    <w:uiPriority w:val="99"/>
    <w:pPr>
      <w:spacing w:after="0" w:line="240" w:lineRule="auto"/>
    </w:pPr>
    <w:tblPr>
      <w:tblStyleRowBandSize w:val="1"/>
      <w:tblStyleColBandSize w:val="1"/>
      <w:tblBorders>
        <w:top w:val="single" w:color="3CFBFF" w:themeColor="accent1" w:themeTint="90" w:sz="4" w:space="0"/>
        <w:bottom w:val="single" w:color="3CFBFF" w:themeColor="accent1" w:themeTint="90" w:sz="4" w:space="0"/>
        <w:insideH w:val="single" w:color="3CFBFF" w:themeColor="accent1" w:themeTint="90" w:sz="4" w:space="0"/>
      </w:tblBorders>
    </w:tblPr>
    <w:tblStylePr w:type="firstRow">
      <w:rPr>
        <w:rFonts w:ascii="Arial" w:hAnsi="Arial"/>
        <w:b/>
        <w:color w:val="404040"/>
        <w:sz w:val="22"/>
      </w:rPr>
      <w:tblPr/>
      <w:tcPr>
        <w:tcBorders>
          <w:top w:val="single" w:color="3CFBFF" w:themeColor="accent1" w:themeTint="90" w:sz="4" w:space="0"/>
          <w:left w:val="none" w:color="000000" w:sz="4" w:space="0"/>
          <w:bottom w:val="single" w:color="3CFBFF" w:themeColor="accent1" w:themeTint="90" w:sz="4" w:space="0"/>
          <w:right w:val="none" w:color="000000" w:sz="4" w:space="0"/>
        </w:tcBorders>
      </w:tcPr>
    </w:tblStylePr>
    <w:tblStylePr w:type="lastRow">
      <w:rPr>
        <w:rFonts w:ascii="Arial" w:hAnsi="Arial"/>
        <w:b/>
        <w:color w:val="404040"/>
        <w:sz w:val="22"/>
      </w:rPr>
      <w:tblPr/>
      <w:tcPr>
        <w:tcBorders>
          <w:top w:val="single" w:color="3CFBFF" w:themeColor="accent1" w:themeTint="90" w:sz="4" w:space="0"/>
          <w:left w:val="none" w:color="000000" w:sz="4" w:space="0"/>
          <w:bottom w:val="single" w:color="3CFBFF" w:themeColor="accent1"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1" w:themeTint="40" w:fill="A8FDFF" w:themeFill="accent1" w:themeFillTint="40"/>
      </w:tcPr>
    </w:tblStylePr>
    <w:tblStylePr w:type="band1Horz">
      <w:rPr>
        <w:rFonts w:ascii="Arial" w:hAnsi="Arial"/>
        <w:color w:val="404040"/>
        <w:sz w:val="22"/>
      </w:rPr>
      <w:tblPr/>
      <w:tcPr>
        <w:shd w:val="clear" w:color="A8FDFF" w:themeColor="accent1" w:themeTint="40" w:fill="A8FDFF" w:themeFill="accent1" w:themeFillTint="40"/>
      </w:tcPr>
    </w:tblStylePr>
  </w:style>
  <w:style w:type="table" w:styleId="ListTable2-Accent2" w:customStyle="1">
    <w:name w:val="List Table 2 Accent 2"/>
    <w:basedOn w:val="TableauNormal"/>
    <w:uiPriority w:val="99"/>
    <w:pPr>
      <w:spacing w:after="0" w:line="240" w:lineRule="auto"/>
    </w:pPr>
    <w:tblPr>
      <w:tblStyleRowBandSize w:val="1"/>
      <w:tblStyleColBandSize w:val="1"/>
      <w:tblBorders>
        <w:top w:val="single" w:color="3CFBFF" w:themeColor="accent2" w:themeTint="90" w:sz="4" w:space="0"/>
        <w:bottom w:val="single" w:color="3CFBFF" w:themeColor="accent2" w:themeTint="90" w:sz="4" w:space="0"/>
        <w:insideH w:val="single" w:color="3CFBFF" w:themeColor="accent2" w:themeTint="90" w:sz="4" w:space="0"/>
      </w:tblBorders>
    </w:tblPr>
    <w:tblStylePr w:type="firstRow">
      <w:rPr>
        <w:rFonts w:ascii="Arial" w:hAnsi="Arial"/>
        <w:b/>
        <w:color w:val="404040"/>
        <w:sz w:val="22"/>
      </w:rPr>
      <w:tblPr/>
      <w:tcPr>
        <w:tcBorders>
          <w:top w:val="single" w:color="3CFBFF" w:themeColor="accent2" w:themeTint="90" w:sz="4" w:space="0"/>
          <w:left w:val="none" w:color="000000" w:sz="4" w:space="0"/>
          <w:bottom w:val="single" w:color="3CFBFF" w:themeColor="accent2" w:themeTint="90" w:sz="4" w:space="0"/>
          <w:right w:val="none" w:color="000000" w:sz="4" w:space="0"/>
        </w:tcBorders>
      </w:tcPr>
    </w:tblStylePr>
    <w:tblStylePr w:type="lastRow">
      <w:rPr>
        <w:rFonts w:ascii="Arial" w:hAnsi="Arial"/>
        <w:b/>
        <w:color w:val="404040"/>
        <w:sz w:val="22"/>
      </w:rPr>
      <w:tblPr/>
      <w:tcPr>
        <w:tcBorders>
          <w:top w:val="single" w:color="3CFBFF" w:themeColor="accent2" w:themeTint="90" w:sz="4" w:space="0"/>
          <w:left w:val="none" w:color="000000" w:sz="4" w:space="0"/>
          <w:bottom w:val="single" w:color="3CFBFF" w:themeColor="accent2"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2" w:themeTint="40" w:fill="A8FDFF" w:themeFill="accent2" w:themeFillTint="40"/>
      </w:tcPr>
    </w:tblStylePr>
    <w:tblStylePr w:type="band1Horz">
      <w:rPr>
        <w:rFonts w:ascii="Arial" w:hAnsi="Arial"/>
        <w:color w:val="404040"/>
        <w:sz w:val="22"/>
      </w:rPr>
      <w:tblPr/>
      <w:tcPr>
        <w:shd w:val="clear" w:color="A8FDFF" w:themeColor="accent2" w:themeTint="40" w:fill="A8FDFF" w:themeFill="accent2" w:themeFillTint="40"/>
      </w:tcPr>
    </w:tblStylePr>
  </w:style>
  <w:style w:type="table" w:styleId="ListTable2-Accent3" w:customStyle="1">
    <w:name w:val="List Table 2 Accent 3"/>
    <w:basedOn w:val="TableauNormal"/>
    <w:uiPriority w:val="99"/>
    <w:pPr>
      <w:spacing w:after="0" w:line="240" w:lineRule="auto"/>
    </w:pPr>
    <w:tblPr>
      <w:tblStyleRowBandSize w:val="1"/>
      <w:tblStyleColBandSize w:val="1"/>
      <w:tblBorders>
        <w:top w:val="single" w:color="CCCCCC" w:themeColor="accent3" w:themeTint="90" w:sz="4" w:space="0"/>
        <w:bottom w:val="single" w:color="CCCCCC" w:themeColor="accent3" w:themeTint="90" w:sz="4" w:space="0"/>
        <w:insideH w:val="single" w:color="CCCCCC" w:themeColor="accent3" w:themeTint="90" w:sz="4" w:space="0"/>
      </w:tblBorders>
    </w:tblPr>
    <w:tblStylePr w:type="firstRow">
      <w:rPr>
        <w:rFonts w:ascii="Arial" w:hAnsi="Arial"/>
        <w:b/>
        <w:color w:val="404040"/>
        <w:sz w:val="22"/>
      </w:rPr>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lastRow">
      <w:rPr>
        <w:rFonts w:ascii="Arial" w:hAnsi="Arial"/>
        <w:b/>
        <w:color w:val="404040"/>
        <w:sz w:val="22"/>
      </w:rPr>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2-Accent4" w:customStyle="1">
    <w:name w:val="List Table 2 Accent 4"/>
    <w:basedOn w:val="TableauNormal"/>
    <w:uiPriority w:val="99"/>
    <w:pPr>
      <w:spacing w:after="0" w:line="240" w:lineRule="auto"/>
    </w:pPr>
    <w:tblPr>
      <w:tblStyleRowBandSize w:val="1"/>
      <w:tblStyleColBandSize w:val="1"/>
      <w:tblBorders>
        <w:top w:val="single" w:color="3CFBFF" w:themeColor="accent4" w:themeTint="90" w:sz="4" w:space="0"/>
        <w:bottom w:val="single" w:color="3CFBFF" w:themeColor="accent4" w:themeTint="90" w:sz="4" w:space="0"/>
        <w:insideH w:val="single" w:color="3CFBFF" w:themeColor="accent4" w:themeTint="90" w:sz="4" w:space="0"/>
      </w:tblBorders>
    </w:tblPr>
    <w:tblStylePr w:type="firstRow">
      <w:rPr>
        <w:rFonts w:ascii="Arial" w:hAnsi="Arial"/>
        <w:b/>
        <w:color w:val="404040"/>
        <w:sz w:val="22"/>
      </w:rPr>
      <w:tblPr/>
      <w:tcPr>
        <w:tcBorders>
          <w:top w:val="single" w:color="3CFBFF" w:themeColor="accent4" w:themeTint="90" w:sz="4" w:space="0"/>
          <w:left w:val="none" w:color="000000" w:sz="4" w:space="0"/>
          <w:bottom w:val="single" w:color="3CFBFF" w:themeColor="accent4" w:themeTint="90" w:sz="4" w:space="0"/>
          <w:right w:val="none" w:color="000000" w:sz="4" w:space="0"/>
        </w:tcBorders>
      </w:tcPr>
    </w:tblStylePr>
    <w:tblStylePr w:type="lastRow">
      <w:rPr>
        <w:rFonts w:ascii="Arial" w:hAnsi="Arial"/>
        <w:b/>
        <w:color w:val="404040"/>
        <w:sz w:val="22"/>
      </w:rPr>
      <w:tblPr/>
      <w:tcPr>
        <w:tcBorders>
          <w:top w:val="single" w:color="3CFBFF" w:themeColor="accent4" w:themeTint="90" w:sz="4" w:space="0"/>
          <w:left w:val="none" w:color="000000" w:sz="4" w:space="0"/>
          <w:bottom w:val="single" w:color="3CFBFF" w:themeColor="accent4"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4" w:themeTint="40" w:fill="A8FDFF" w:themeFill="accent4" w:themeFillTint="40"/>
      </w:tcPr>
    </w:tblStylePr>
    <w:tblStylePr w:type="band1Horz">
      <w:rPr>
        <w:rFonts w:ascii="Arial" w:hAnsi="Arial"/>
        <w:color w:val="404040"/>
        <w:sz w:val="22"/>
      </w:rPr>
      <w:tblPr/>
      <w:tcPr>
        <w:shd w:val="clear" w:color="A8FDFF" w:themeColor="accent4" w:themeTint="40" w:fill="A8FDFF" w:themeFill="accent4" w:themeFillTint="40"/>
      </w:tcPr>
    </w:tblStylePr>
  </w:style>
  <w:style w:type="table" w:styleId="ListTable2-Accent5" w:customStyle="1">
    <w:name w:val="List Table 2 Accent 5"/>
    <w:basedOn w:val="TableauNormal"/>
    <w:uiPriority w:val="99"/>
    <w:pPr>
      <w:spacing w:after="0" w:line="240" w:lineRule="auto"/>
    </w:pPr>
    <w:tblPr>
      <w:tblStyleRowBandSize w:val="1"/>
      <w:tblStyleColBandSize w:val="1"/>
      <w:tblBorders>
        <w:top w:val="single" w:color="3CFBFF" w:themeColor="accent5" w:themeTint="90" w:sz="4" w:space="0"/>
        <w:bottom w:val="single" w:color="3CFBFF" w:themeColor="accent5" w:themeTint="90" w:sz="4" w:space="0"/>
        <w:insideH w:val="single" w:color="3CFBFF" w:themeColor="accent5" w:themeTint="90" w:sz="4" w:space="0"/>
      </w:tblBorders>
    </w:tblPr>
    <w:tblStylePr w:type="firstRow">
      <w:rPr>
        <w:rFonts w:ascii="Arial" w:hAnsi="Arial"/>
        <w:b/>
        <w:color w:val="404040"/>
        <w:sz w:val="22"/>
      </w:rPr>
      <w:tblPr/>
      <w:tcPr>
        <w:tcBorders>
          <w:top w:val="single" w:color="3CFBFF" w:themeColor="accent5" w:themeTint="90" w:sz="4" w:space="0"/>
          <w:left w:val="none" w:color="000000" w:sz="4" w:space="0"/>
          <w:bottom w:val="single" w:color="3CFBFF" w:themeColor="accent5" w:themeTint="90" w:sz="4" w:space="0"/>
          <w:right w:val="none" w:color="000000" w:sz="4" w:space="0"/>
        </w:tcBorders>
      </w:tcPr>
    </w:tblStylePr>
    <w:tblStylePr w:type="lastRow">
      <w:rPr>
        <w:rFonts w:ascii="Arial" w:hAnsi="Arial"/>
        <w:b/>
        <w:color w:val="404040"/>
        <w:sz w:val="22"/>
      </w:rPr>
      <w:tblPr/>
      <w:tcPr>
        <w:tcBorders>
          <w:top w:val="single" w:color="3CFBFF" w:themeColor="accent5" w:themeTint="90" w:sz="4" w:space="0"/>
          <w:left w:val="none" w:color="000000" w:sz="4" w:space="0"/>
          <w:bottom w:val="single" w:color="3CFBFF" w:themeColor="accent5"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5" w:themeTint="40" w:fill="A8FDFF" w:themeFill="accent5" w:themeFillTint="40"/>
      </w:tcPr>
    </w:tblStylePr>
    <w:tblStylePr w:type="band1Horz">
      <w:rPr>
        <w:rFonts w:ascii="Arial" w:hAnsi="Arial"/>
        <w:color w:val="404040"/>
        <w:sz w:val="22"/>
      </w:rPr>
      <w:tblPr/>
      <w:tcPr>
        <w:shd w:val="clear" w:color="A8FDFF" w:themeColor="accent5" w:themeTint="40" w:fill="A8FDFF" w:themeFill="accent5" w:themeFillTint="40"/>
      </w:tcPr>
    </w:tblStylePr>
  </w:style>
  <w:style w:type="table" w:styleId="ListTable2-Accent6" w:customStyle="1">
    <w:name w:val="List Table 2 Accent 6"/>
    <w:basedOn w:val="TableauNormal"/>
    <w:uiPriority w:val="99"/>
    <w:pPr>
      <w:spacing w:after="0" w:line="240" w:lineRule="auto"/>
    </w:pPr>
    <w:tblPr>
      <w:tblStyleRowBandSize w:val="1"/>
      <w:tblStyleColBandSize w:val="1"/>
      <w:tblBorders>
        <w:top w:val="single" w:color="3CFBFF" w:themeColor="accent6" w:themeTint="90" w:sz="4" w:space="0"/>
        <w:bottom w:val="single" w:color="3CFBFF" w:themeColor="accent6" w:themeTint="90" w:sz="4" w:space="0"/>
        <w:insideH w:val="single" w:color="3CFBFF" w:themeColor="accent6" w:themeTint="90" w:sz="4" w:space="0"/>
      </w:tblBorders>
    </w:tblPr>
    <w:tblStylePr w:type="firstRow">
      <w:rPr>
        <w:rFonts w:ascii="Arial" w:hAnsi="Arial"/>
        <w:b/>
        <w:color w:val="404040"/>
        <w:sz w:val="22"/>
      </w:rPr>
      <w:tblPr/>
      <w:tcPr>
        <w:tcBorders>
          <w:top w:val="single" w:color="3CFBFF" w:themeColor="accent6" w:themeTint="90" w:sz="4" w:space="0"/>
          <w:left w:val="none" w:color="000000" w:sz="4" w:space="0"/>
          <w:bottom w:val="single" w:color="3CFBFF" w:themeColor="accent6" w:themeTint="90" w:sz="4" w:space="0"/>
          <w:right w:val="none" w:color="000000" w:sz="4" w:space="0"/>
        </w:tcBorders>
      </w:tcPr>
    </w:tblStylePr>
    <w:tblStylePr w:type="lastRow">
      <w:rPr>
        <w:rFonts w:ascii="Arial" w:hAnsi="Arial"/>
        <w:b/>
        <w:color w:val="404040"/>
        <w:sz w:val="22"/>
      </w:rPr>
      <w:tblPr/>
      <w:tcPr>
        <w:tcBorders>
          <w:top w:val="single" w:color="3CFBFF" w:themeColor="accent6" w:themeTint="90" w:sz="4" w:space="0"/>
          <w:left w:val="none" w:color="000000" w:sz="4" w:space="0"/>
          <w:bottom w:val="single" w:color="3CFBFF" w:themeColor="accent6" w:themeTint="90" w:sz="4" w:space="0"/>
          <w:right w:val="none" w:color="000000" w:sz="4" w:space="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8FDFF" w:themeColor="accent6" w:themeTint="40" w:fill="A8FDFF" w:themeFill="accent6" w:themeFillTint="40"/>
      </w:tcPr>
    </w:tblStylePr>
    <w:tblStylePr w:type="band1Horz">
      <w:rPr>
        <w:rFonts w:ascii="Arial" w:hAnsi="Arial"/>
        <w:color w:val="404040"/>
        <w:sz w:val="22"/>
      </w:rPr>
      <w:tblPr/>
      <w:tcPr>
        <w:shd w:val="clear" w:color="A8FDFF" w:themeColor="accent6" w:themeTint="40" w:fill="A8FDFF" w:themeFill="accent6" w:themeFillTint="40"/>
      </w:tcPr>
    </w:tblStylePr>
  </w:style>
  <w:style w:type="table" w:styleId="TableauListe3">
    <w:name w:val="List Table 3"/>
    <w:basedOn w:val="TableauNormal"/>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000000" w:themeColor="text1" w:sz="4" w:space="0"/>
          <w:right w:val="single" w:color="000000" w:themeColor="text1" w:sz="4" w:space="0"/>
        </w:tcBorders>
      </w:tcPr>
    </w:tblStylePr>
    <w:tblStylePr w:type="band1Horz">
      <w:rPr>
        <w:rFonts w:ascii="Arial" w:hAnsi="Arial"/>
        <w:color w:val="404040"/>
        <w:sz w:val="22"/>
      </w:rPr>
      <w:tblPr/>
      <w:tcPr>
        <w:tcBorders>
          <w:top w:val="single" w:color="000000" w:themeColor="text1" w:sz="4" w:space="0"/>
          <w:bottom w:val="single" w:color="000000" w:themeColor="text1" w:sz="4" w:space="0"/>
        </w:tcBorders>
      </w:tcPr>
    </w:tblStylePr>
  </w:style>
  <w:style w:type="table" w:styleId="ListTable3-Accent1" w:customStyle="1">
    <w:name w:val="List Table 3 Accent 1"/>
    <w:basedOn w:val="TableauNormal"/>
    <w:uiPriority w:val="99"/>
    <w:pPr>
      <w:spacing w:after="0" w:line="240" w:lineRule="auto"/>
    </w:pPr>
    <w:tblPr>
      <w:tblStyleRowBandSize w:val="1"/>
      <w:tblStyleColBandSize w:val="1"/>
      <w:tblBorders>
        <w:top w:val="single" w:color="00A3A6" w:themeColor="accent1" w:sz="4" w:space="0"/>
        <w:left w:val="single" w:color="00A3A6" w:themeColor="accent1" w:sz="4" w:space="0"/>
        <w:bottom w:val="single" w:color="00A3A6" w:themeColor="accent1" w:sz="4" w:space="0"/>
        <w:right w:val="single" w:color="00A3A6" w:themeColor="accent1" w:sz="4" w:space="0"/>
      </w:tblBorders>
    </w:tblPr>
    <w:tblStylePr w:type="firstRow">
      <w:rPr>
        <w:rFonts w:ascii="Arial" w:hAnsi="Arial"/>
        <w:b/>
        <w:color w:val="FFFFFF"/>
        <w:sz w:val="22"/>
      </w:rPr>
      <w:tblPr/>
      <w:tcPr>
        <w:shd w:val="clear" w:color="00A3A6" w:themeColor="accent1" w:fill="00A3A6"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00A3A6" w:themeColor="accent1" w:sz="4" w:space="0"/>
          <w:right w:val="single" w:color="00A3A6" w:themeColor="accent1" w:sz="4" w:space="0"/>
        </w:tcBorders>
      </w:tcPr>
    </w:tblStylePr>
    <w:tblStylePr w:type="band1Horz">
      <w:rPr>
        <w:rFonts w:ascii="Arial" w:hAnsi="Arial"/>
        <w:color w:val="404040"/>
        <w:sz w:val="22"/>
      </w:rPr>
      <w:tblPr/>
      <w:tcPr>
        <w:tcBorders>
          <w:top w:val="single" w:color="00A3A6" w:themeColor="accent1" w:sz="4" w:space="0"/>
          <w:bottom w:val="single" w:color="00A3A6" w:themeColor="accent1" w:sz="4" w:space="0"/>
        </w:tcBorders>
      </w:tcPr>
    </w:tblStylePr>
  </w:style>
  <w:style w:type="table" w:styleId="ListTable3-Accent2" w:customStyle="1">
    <w:name w:val="List Table 3 Accent 2"/>
    <w:basedOn w:val="TableauNormal"/>
    <w:uiPriority w:val="99"/>
    <w:pPr>
      <w:spacing w:after="0" w:line="240" w:lineRule="auto"/>
    </w:pPr>
    <w:tblPr>
      <w:tblStyleRowBandSize w:val="1"/>
      <w:tblStyleColBandSize w:val="1"/>
      <w:tblBorders>
        <w:top w:val="single" w:color="33FBFF" w:themeColor="accent2" w:themeTint="97" w:sz="4" w:space="0"/>
        <w:left w:val="single" w:color="33FBFF" w:themeColor="accent2" w:themeTint="97" w:sz="4" w:space="0"/>
        <w:bottom w:val="single" w:color="33FBFF" w:themeColor="accent2" w:themeTint="97" w:sz="4" w:space="0"/>
        <w:right w:val="single" w:color="33FBFF" w:themeColor="accent2" w:themeTint="97" w:sz="4" w:space="0"/>
      </w:tblBorders>
    </w:tblPr>
    <w:tblStylePr w:type="firstRow">
      <w:rPr>
        <w:rFonts w:ascii="Arial" w:hAnsi="Arial"/>
        <w:b/>
        <w:color w:val="FFFFFF"/>
        <w:sz w:val="22"/>
      </w:rPr>
      <w:tblPr/>
      <w:tcPr>
        <w:shd w:val="clear" w:color="33FBFF" w:themeColor="accent2" w:themeTint="97" w:fill="33FB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33FBFF" w:themeColor="accent2" w:themeTint="97" w:sz="4" w:space="0"/>
          <w:right w:val="single" w:color="33FBFF" w:themeColor="accent2" w:themeTint="97" w:sz="4" w:space="0"/>
        </w:tcBorders>
      </w:tcPr>
    </w:tblStylePr>
    <w:tblStylePr w:type="band1Horz">
      <w:rPr>
        <w:rFonts w:ascii="Arial" w:hAnsi="Arial"/>
        <w:color w:val="404040"/>
        <w:sz w:val="22"/>
      </w:rPr>
      <w:tblPr/>
      <w:tcPr>
        <w:tcBorders>
          <w:top w:val="single" w:color="33FBFF" w:themeColor="accent2" w:themeTint="97" w:sz="4" w:space="0"/>
          <w:bottom w:val="single" w:color="33FBFF" w:themeColor="accent2" w:themeTint="97" w:sz="4" w:space="0"/>
        </w:tcBorders>
      </w:tcPr>
    </w:tblStylePr>
  </w:style>
  <w:style w:type="table" w:styleId="ListTable3-Accent3" w:customStyle="1">
    <w:name w:val="List Table 3 Accent 3"/>
    <w:basedOn w:val="TableauNormal"/>
    <w:uiPriority w:val="99"/>
    <w:pPr>
      <w:spacing w:after="0" w:line="240" w:lineRule="auto"/>
    </w:pPr>
    <w:tblPr>
      <w:tblStyleRowBandSize w:val="1"/>
      <w:tblStyleColBandSize w:val="1"/>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C9C9C9" w:themeColor="accent3" w:themeTint="98" w:sz="4" w:space="0"/>
          <w:right w:val="single" w:color="C9C9C9" w:themeColor="accent3" w:themeTint="98" w:sz="4" w:space="0"/>
        </w:tcBorders>
      </w:tcPr>
    </w:tblStylePr>
    <w:tblStylePr w:type="band1Horz">
      <w:rPr>
        <w:rFonts w:ascii="Arial" w:hAnsi="Arial"/>
        <w:color w:val="404040"/>
        <w:sz w:val="22"/>
      </w:rPr>
      <w:tblPr/>
      <w:tcPr>
        <w:tcBorders>
          <w:top w:val="single" w:color="C9C9C9" w:themeColor="accent3" w:themeTint="98" w:sz="4" w:space="0"/>
          <w:bottom w:val="single" w:color="C9C9C9" w:themeColor="accent3" w:themeTint="98" w:sz="4" w:space="0"/>
        </w:tcBorders>
      </w:tcPr>
    </w:tblStylePr>
  </w:style>
  <w:style w:type="table" w:styleId="ListTable3-Accent4" w:customStyle="1">
    <w:name w:val="List Table 3 Accent 4"/>
    <w:basedOn w:val="TableauNormal"/>
    <w:uiPriority w:val="99"/>
    <w:pPr>
      <w:spacing w:after="0" w:line="240" w:lineRule="auto"/>
    </w:pPr>
    <w:tblPr>
      <w:tblStyleRowBandSize w:val="1"/>
      <w:tblStyleColBandSize w:val="1"/>
      <w:tblBorders>
        <w:top w:val="single" w:color="2FFAFF" w:themeColor="accent4" w:themeTint="9A" w:sz="4" w:space="0"/>
        <w:left w:val="single" w:color="2FFAFF" w:themeColor="accent4" w:themeTint="9A" w:sz="4" w:space="0"/>
        <w:bottom w:val="single" w:color="2FFAFF" w:themeColor="accent4" w:themeTint="9A" w:sz="4" w:space="0"/>
        <w:right w:val="single" w:color="2FFAFF" w:themeColor="accent4" w:themeTint="9A" w:sz="4" w:space="0"/>
      </w:tblBorders>
    </w:tblPr>
    <w:tblStylePr w:type="firstRow">
      <w:rPr>
        <w:rFonts w:ascii="Arial" w:hAnsi="Arial"/>
        <w:b/>
        <w:color w:val="FFFFFF"/>
        <w:sz w:val="22"/>
      </w:rPr>
      <w:tblPr/>
      <w:tcPr>
        <w:shd w:val="clear" w:color="2FFAFF" w:themeColor="accent4" w:themeTint="9A" w:fill="2FFAFF"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2FFAFF" w:themeColor="accent4" w:themeTint="9A" w:sz="4" w:space="0"/>
          <w:right w:val="single" w:color="2FFAFF" w:themeColor="accent4" w:themeTint="9A" w:sz="4" w:space="0"/>
        </w:tcBorders>
      </w:tcPr>
    </w:tblStylePr>
    <w:tblStylePr w:type="band1Horz">
      <w:rPr>
        <w:rFonts w:ascii="Arial" w:hAnsi="Arial"/>
        <w:color w:val="404040"/>
        <w:sz w:val="22"/>
      </w:rPr>
      <w:tblPr/>
      <w:tcPr>
        <w:tcBorders>
          <w:top w:val="single" w:color="2FFAFF" w:themeColor="accent4" w:themeTint="9A" w:sz="4" w:space="0"/>
          <w:bottom w:val="single" w:color="2FFAFF" w:themeColor="accent4" w:themeTint="9A" w:sz="4" w:space="0"/>
        </w:tcBorders>
      </w:tcPr>
    </w:tblStylePr>
  </w:style>
  <w:style w:type="table" w:styleId="ListTable3-Accent5" w:customStyle="1">
    <w:name w:val="List Table 3 Accent 5"/>
    <w:basedOn w:val="TableauNormal"/>
    <w:uiPriority w:val="99"/>
    <w:pPr>
      <w:spacing w:after="0" w:line="240" w:lineRule="auto"/>
    </w:pPr>
    <w:tblPr>
      <w:tblStyleRowBandSize w:val="1"/>
      <w:tblStyleColBandSize w:val="1"/>
      <w:tblBorders>
        <w:top w:val="single" w:color="2FFAFF" w:themeColor="accent5" w:themeTint="9A" w:sz="4" w:space="0"/>
        <w:left w:val="single" w:color="2FFAFF" w:themeColor="accent5" w:themeTint="9A" w:sz="4" w:space="0"/>
        <w:bottom w:val="single" w:color="2FFAFF" w:themeColor="accent5" w:themeTint="9A" w:sz="4" w:space="0"/>
        <w:right w:val="single" w:color="2FFAFF" w:themeColor="accent5" w:themeTint="9A" w:sz="4" w:space="0"/>
      </w:tblBorders>
    </w:tblPr>
    <w:tblStylePr w:type="firstRow">
      <w:rPr>
        <w:rFonts w:ascii="Arial" w:hAnsi="Arial"/>
        <w:b/>
        <w:color w:val="FFFFFF"/>
        <w:sz w:val="22"/>
      </w:rPr>
      <w:tblPr/>
      <w:tcPr>
        <w:shd w:val="clear" w:color="2FFAFF" w:themeColor="accent5" w:themeTint="9A" w:fill="2FFAFF"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2FFAFF" w:themeColor="accent5" w:themeTint="9A" w:sz="4" w:space="0"/>
          <w:right w:val="single" w:color="2FFAFF" w:themeColor="accent5" w:themeTint="9A" w:sz="4" w:space="0"/>
        </w:tcBorders>
      </w:tcPr>
    </w:tblStylePr>
    <w:tblStylePr w:type="band1Horz">
      <w:rPr>
        <w:rFonts w:ascii="Arial" w:hAnsi="Arial"/>
        <w:color w:val="404040"/>
        <w:sz w:val="22"/>
      </w:rPr>
      <w:tblPr/>
      <w:tcPr>
        <w:tcBorders>
          <w:top w:val="single" w:color="2FFAFF" w:themeColor="accent5" w:themeTint="9A" w:sz="4" w:space="0"/>
          <w:bottom w:val="single" w:color="2FFAFF" w:themeColor="accent5" w:themeTint="9A" w:sz="4" w:space="0"/>
        </w:tcBorders>
      </w:tcPr>
    </w:tblStylePr>
  </w:style>
  <w:style w:type="table" w:styleId="ListTable3-Accent6" w:customStyle="1">
    <w:name w:val="List Table 3 Accent 6"/>
    <w:basedOn w:val="TableauNormal"/>
    <w:uiPriority w:val="99"/>
    <w:pPr>
      <w:spacing w:after="0" w:line="240" w:lineRule="auto"/>
    </w:pPr>
    <w:tblPr>
      <w:tblStyleRowBandSize w:val="1"/>
      <w:tblStyleColBandSize w:val="1"/>
      <w:tblBorders>
        <w:top w:val="single" w:color="31FAFF" w:themeColor="accent6" w:themeTint="98" w:sz="4" w:space="0"/>
        <w:left w:val="single" w:color="31FAFF" w:themeColor="accent6" w:themeTint="98" w:sz="4" w:space="0"/>
        <w:bottom w:val="single" w:color="31FAFF" w:themeColor="accent6" w:themeTint="98" w:sz="4" w:space="0"/>
        <w:right w:val="single" w:color="31FAFF" w:themeColor="accent6" w:themeTint="98" w:sz="4" w:space="0"/>
      </w:tblBorders>
    </w:tblPr>
    <w:tblStylePr w:type="firstRow">
      <w:rPr>
        <w:rFonts w:ascii="Arial" w:hAnsi="Arial"/>
        <w:b/>
        <w:color w:val="FFFFFF"/>
        <w:sz w:val="22"/>
      </w:rPr>
      <w:tblPr/>
      <w:tcPr>
        <w:shd w:val="clear" w:color="31FAFF" w:themeColor="accent6" w:themeTint="98" w:fill="31FAFF"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color="31FAFF" w:themeColor="accent6" w:themeTint="98" w:sz="4" w:space="0"/>
          <w:right w:val="single" w:color="31FAFF" w:themeColor="accent6" w:themeTint="98" w:sz="4" w:space="0"/>
        </w:tcBorders>
      </w:tcPr>
    </w:tblStylePr>
    <w:tblStylePr w:type="band1Horz">
      <w:rPr>
        <w:rFonts w:ascii="Arial" w:hAnsi="Arial"/>
        <w:color w:val="404040"/>
        <w:sz w:val="22"/>
      </w:rPr>
      <w:tblPr/>
      <w:tcPr>
        <w:tcBorders>
          <w:top w:val="single" w:color="31FAFF" w:themeColor="accent6" w:themeTint="98" w:sz="4" w:space="0"/>
          <w:bottom w:val="single" w:color="31FAFF" w:themeColor="accent6" w:themeTint="98" w:sz="4" w:space="0"/>
        </w:tcBorders>
      </w:tcPr>
    </w:tblStylePr>
  </w:style>
  <w:style w:type="table" w:styleId="TableauListe4">
    <w:name w:val="List Table 4"/>
    <w:basedOn w:val="TableauNormal"/>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4-Accent1" w:customStyle="1">
    <w:name w:val="List Table 4 Accent 1"/>
    <w:basedOn w:val="TableauNormal"/>
    <w:uiPriority w:val="99"/>
    <w:pPr>
      <w:spacing w:after="0" w:line="240" w:lineRule="auto"/>
    </w:pPr>
    <w:tblPr>
      <w:tblStyleRowBandSize w:val="1"/>
      <w:tblStyleColBandSize w:val="1"/>
      <w:tblBorders>
        <w:top w:val="single" w:color="3CFBFF" w:themeColor="accent1" w:themeTint="90" w:sz="4" w:space="0"/>
        <w:left w:val="single" w:color="3CFBFF" w:themeColor="accent1" w:themeTint="90" w:sz="4" w:space="0"/>
        <w:bottom w:val="single" w:color="3CFBFF" w:themeColor="accent1" w:themeTint="90" w:sz="4" w:space="0"/>
        <w:right w:val="single" w:color="3CFBFF" w:themeColor="accent1" w:themeTint="90" w:sz="4" w:space="0"/>
        <w:insideH w:val="single" w:color="3CFBFF" w:themeColor="accent1" w:themeTint="90" w:sz="4" w:space="0"/>
      </w:tblBorders>
    </w:tblPr>
    <w:tblStylePr w:type="firstRow">
      <w:rPr>
        <w:rFonts w:ascii="Arial" w:hAnsi="Arial"/>
        <w:b/>
        <w:color w:val="FFFFFF"/>
        <w:sz w:val="22"/>
      </w:rPr>
      <w:tblPr/>
      <w:tcPr>
        <w:shd w:val="clear" w:color="00A3A6" w:themeColor="accent1" w:fill="00A3A6"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1" w:themeTint="40" w:fill="A8FDFF" w:themeFill="accent1" w:themeFillTint="40"/>
      </w:tcPr>
    </w:tblStylePr>
    <w:tblStylePr w:type="band1Horz">
      <w:rPr>
        <w:rFonts w:ascii="Arial" w:hAnsi="Arial"/>
        <w:color w:val="404040"/>
        <w:sz w:val="22"/>
      </w:rPr>
      <w:tblPr/>
      <w:tcPr>
        <w:shd w:val="clear" w:color="A8FDFF" w:themeColor="accent1" w:themeTint="40" w:fill="A8FDFF" w:themeFill="accent1" w:themeFillTint="40"/>
      </w:tcPr>
    </w:tblStylePr>
  </w:style>
  <w:style w:type="table" w:styleId="ListTable4-Accent2" w:customStyle="1">
    <w:name w:val="List Table 4 Accent 2"/>
    <w:basedOn w:val="TableauNormal"/>
    <w:uiPriority w:val="99"/>
    <w:pPr>
      <w:spacing w:after="0" w:line="240" w:lineRule="auto"/>
    </w:pPr>
    <w:tblPr>
      <w:tblStyleRowBandSize w:val="1"/>
      <w:tblStyleColBandSize w:val="1"/>
      <w:tblBorders>
        <w:top w:val="single" w:color="3CFBFF" w:themeColor="accent2" w:themeTint="90" w:sz="4" w:space="0"/>
        <w:left w:val="single" w:color="3CFBFF" w:themeColor="accent2" w:themeTint="90" w:sz="4" w:space="0"/>
        <w:bottom w:val="single" w:color="3CFBFF" w:themeColor="accent2" w:themeTint="90" w:sz="4" w:space="0"/>
        <w:right w:val="single" w:color="3CFBFF" w:themeColor="accent2" w:themeTint="90" w:sz="4" w:space="0"/>
        <w:insideH w:val="single" w:color="3CFBFF" w:themeColor="accent2" w:themeTint="90" w:sz="4" w:space="0"/>
      </w:tblBorders>
    </w:tblPr>
    <w:tblStylePr w:type="firstRow">
      <w:rPr>
        <w:rFonts w:ascii="Arial" w:hAnsi="Arial"/>
        <w:b/>
        <w:color w:val="FFFFFF"/>
        <w:sz w:val="22"/>
      </w:rPr>
      <w:tblPr/>
      <w:tcPr>
        <w:shd w:val="clear" w:color="00A3A6" w:themeColor="accent2" w:fill="00A3A6"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2" w:themeTint="40" w:fill="A8FDFF" w:themeFill="accent2" w:themeFillTint="40"/>
      </w:tcPr>
    </w:tblStylePr>
    <w:tblStylePr w:type="band1Horz">
      <w:rPr>
        <w:rFonts w:ascii="Arial" w:hAnsi="Arial"/>
        <w:color w:val="404040"/>
        <w:sz w:val="22"/>
      </w:rPr>
      <w:tblPr/>
      <w:tcPr>
        <w:shd w:val="clear" w:color="A8FDFF" w:themeColor="accent2" w:themeTint="40" w:fill="A8FDFF" w:themeFill="accent2" w:themeFillTint="40"/>
      </w:tcPr>
    </w:tblStylePr>
  </w:style>
  <w:style w:type="table" w:styleId="ListTable4-Accent3" w:customStyle="1">
    <w:name w:val="List Table 4 Accent 3"/>
    <w:basedOn w:val="TableauNormal"/>
    <w:uiPriority w:val="99"/>
    <w:pPr>
      <w:spacing w:after="0" w:line="240" w:lineRule="auto"/>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4-Accent4" w:customStyle="1">
    <w:name w:val="List Table 4 Accent 4"/>
    <w:basedOn w:val="TableauNormal"/>
    <w:uiPriority w:val="99"/>
    <w:pPr>
      <w:spacing w:after="0" w:line="240" w:lineRule="auto"/>
    </w:pPr>
    <w:tblPr>
      <w:tblStyleRowBandSize w:val="1"/>
      <w:tblStyleColBandSize w:val="1"/>
      <w:tblBorders>
        <w:top w:val="single" w:color="3CFBFF" w:themeColor="accent4" w:themeTint="90" w:sz="4" w:space="0"/>
        <w:left w:val="single" w:color="3CFBFF" w:themeColor="accent4" w:themeTint="90" w:sz="4" w:space="0"/>
        <w:bottom w:val="single" w:color="3CFBFF" w:themeColor="accent4" w:themeTint="90" w:sz="4" w:space="0"/>
        <w:right w:val="single" w:color="3CFBFF" w:themeColor="accent4" w:themeTint="90" w:sz="4" w:space="0"/>
        <w:insideH w:val="single" w:color="3CFBFF" w:themeColor="accent4" w:themeTint="90" w:sz="4" w:space="0"/>
      </w:tblBorders>
    </w:tblPr>
    <w:tblStylePr w:type="firstRow">
      <w:rPr>
        <w:rFonts w:ascii="Arial" w:hAnsi="Arial"/>
        <w:b/>
        <w:color w:val="FFFFFF"/>
        <w:sz w:val="22"/>
      </w:rPr>
      <w:tblPr/>
      <w:tcPr>
        <w:shd w:val="clear" w:color="00A3A6" w:themeColor="accent4" w:fill="00A3A6"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4" w:themeTint="40" w:fill="A8FDFF" w:themeFill="accent4" w:themeFillTint="40"/>
      </w:tcPr>
    </w:tblStylePr>
    <w:tblStylePr w:type="band1Horz">
      <w:rPr>
        <w:rFonts w:ascii="Arial" w:hAnsi="Arial"/>
        <w:color w:val="404040"/>
        <w:sz w:val="22"/>
      </w:rPr>
      <w:tblPr/>
      <w:tcPr>
        <w:shd w:val="clear" w:color="A8FDFF" w:themeColor="accent4" w:themeTint="40" w:fill="A8FDFF" w:themeFill="accent4" w:themeFillTint="40"/>
      </w:tcPr>
    </w:tblStylePr>
  </w:style>
  <w:style w:type="table" w:styleId="ListTable4-Accent5" w:customStyle="1">
    <w:name w:val="List Table 4 Accent 5"/>
    <w:basedOn w:val="TableauNormal"/>
    <w:uiPriority w:val="99"/>
    <w:pPr>
      <w:spacing w:after="0" w:line="240" w:lineRule="auto"/>
    </w:pPr>
    <w:tblPr>
      <w:tblStyleRowBandSize w:val="1"/>
      <w:tblStyleColBandSize w:val="1"/>
      <w:tblBorders>
        <w:top w:val="single" w:color="3CFBFF" w:themeColor="accent5" w:themeTint="90" w:sz="4" w:space="0"/>
        <w:left w:val="single" w:color="3CFBFF" w:themeColor="accent5" w:themeTint="90" w:sz="4" w:space="0"/>
        <w:bottom w:val="single" w:color="3CFBFF" w:themeColor="accent5" w:themeTint="90" w:sz="4" w:space="0"/>
        <w:right w:val="single" w:color="3CFBFF" w:themeColor="accent5" w:themeTint="90" w:sz="4" w:space="0"/>
        <w:insideH w:val="single" w:color="3CFBFF" w:themeColor="accent5" w:themeTint="90" w:sz="4" w:space="0"/>
      </w:tblBorders>
    </w:tblPr>
    <w:tblStylePr w:type="firstRow">
      <w:rPr>
        <w:rFonts w:ascii="Arial" w:hAnsi="Arial"/>
        <w:b/>
        <w:color w:val="FFFFFF"/>
        <w:sz w:val="22"/>
      </w:rPr>
      <w:tblPr/>
      <w:tcPr>
        <w:shd w:val="clear" w:color="00A3A6" w:themeColor="accent5" w:fill="00A3A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5" w:themeTint="40" w:fill="A8FDFF" w:themeFill="accent5" w:themeFillTint="40"/>
      </w:tcPr>
    </w:tblStylePr>
    <w:tblStylePr w:type="band1Horz">
      <w:rPr>
        <w:rFonts w:ascii="Arial" w:hAnsi="Arial"/>
        <w:color w:val="404040"/>
        <w:sz w:val="22"/>
      </w:rPr>
      <w:tblPr/>
      <w:tcPr>
        <w:shd w:val="clear" w:color="A8FDFF" w:themeColor="accent5" w:themeTint="40" w:fill="A8FDFF" w:themeFill="accent5" w:themeFillTint="40"/>
      </w:tcPr>
    </w:tblStylePr>
  </w:style>
  <w:style w:type="table" w:styleId="ListTable4-Accent6" w:customStyle="1">
    <w:name w:val="List Table 4 Accent 6"/>
    <w:basedOn w:val="TableauNormal"/>
    <w:uiPriority w:val="99"/>
    <w:pPr>
      <w:spacing w:after="0" w:line="240" w:lineRule="auto"/>
    </w:pPr>
    <w:tblPr>
      <w:tblStyleRowBandSize w:val="1"/>
      <w:tblStyleColBandSize w:val="1"/>
      <w:tblBorders>
        <w:top w:val="single" w:color="3CFBFF" w:themeColor="accent6" w:themeTint="90" w:sz="4" w:space="0"/>
        <w:left w:val="single" w:color="3CFBFF" w:themeColor="accent6" w:themeTint="90" w:sz="4" w:space="0"/>
        <w:bottom w:val="single" w:color="3CFBFF" w:themeColor="accent6" w:themeTint="90" w:sz="4" w:space="0"/>
        <w:right w:val="single" w:color="3CFBFF" w:themeColor="accent6" w:themeTint="90" w:sz="4" w:space="0"/>
        <w:insideH w:val="single" w:color="3CFBFF" w:themeColor="accent6" w:themeTint="90" w:sz="4" w:space="0"/>
      </w:tblBorders>
    </w:tblPr>
    <w:tblStylePr w:type="firstRow">
      <w:rPr>
        <w:rFonts w:ascii="Arial" w:hAnsi="Arial"/>
        <w:b/>
        <w:color w:val="FFFFFF"/>
        <w:sz w:val="22"/>
      </w:rPr>
      <w:tblPr/>
      <w:tcPr>
        <w:shd w:val="clear" w:color="00A3A6" w:themeColor="accent6" w:fill="00A3A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8FDFF" w:themeColor="accent6" w:themeTint="40" w:fill="A8FDFF" w:themeFill="accent6" w:themeFillTint="40"/>
      </w:tcPr>
    </w:tblStylePr>
    <w:tblStylePr w:type="band1Horz">
      <w:rPr>
        <w:rFonts w:ascii="Arial" w:hAnsi="Arial"/>
        <w:color w:val="404040"/>
        <w:sz w:val="22"/>
      </w:rPr>
      <w:tblPr/>
      <w:tcPr>
        <w:shd w:val="clear" w:color="A8FDFF" w:themeColor="accent6" w:themeTint="40" w:fill="A8FDFF" w:themeFill="accent6" w:themeFillTint="40"/>
      </w:tcPr>
    </w:tblStylePr>
  </w:style>
  <w:style w:type="table" w:styleId="TableauListe5Fonc">
    <w:name w:val="List Table 5 Dark"/>
    <w:basedOn w:val="TableauNormal"/>
    <w:uiPriority w:val="99"/>
    <w:pPr>
      <w:spacing w:after="0" w:line="240" w:lineRule="auto"/>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color="7F7F7F" w:themeColor="text1" w:themeTint="80" w:sz="32" w:space="0"/>
          <w:bottom w:val="single" w:color="FFFFFF" w:themeColor="light1" w:sz="12" w:space="0"/>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7F7F7F" w:themeColor="text1" w:themeTint="80" w:sz="32" w:space="0"/>
          <w:right w:val="single" w:color="FFFFFF" w:themeColor="light1" w:sz="4" w:space="0"/>
        </w:tcBorders>
      </w:tcPr>
    </w:tblStylePr>
    <w:tblStylePr w:type="lastCol">
      <w:tblPr/>
      <w:tcPr>
        <w:tcBorders>
          <w:left w:val="single" w:color="FFFFFF" w:themeColor="light1" w:sz="4" w:space="0"/>
          <w:right w:val="single" w:color="7F7F7F" w:themeColor="text1" w:themeTint="80" w:sz="32" w:space="0"/>
        </w:tcBorders>
      </w:tcPr>
    </w:tblStylePr>
    <w:tblStylePr w:type="band1Vert">
      <w:tblPr/>
      <w:tcPr>
        <w:tcBorders>
          <w:left w:val="single" w:color="FFFFFF" w:themeColor="light1" w:sz="4" w:space="0"/>
          <w:right w:val="single" w:color="FFFFFF" w:themeColor="light1" w:sz="4" w:space="0"/>
        </w:tcBorders>
        <w:shd w:val="clear" w:color="7F7F7F" w:themeColor="text1" w:themeTint="80" w:fill="7F7F7F" w:themeFill="text1" w:themeFillTint="80"/>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7F7F7F" w:themeColor="text1" w:themeTint="80" w:fill="7F7F7F" w:themeFill="text1" w:themeFillTint="80"/>
      </w:tcPr>
    </w:tblStylePr>
    <w:tblStylePr w:type="band2Horz">
      <w:tblPr/>
      <w:tcPr>
        <w:tcBorders>
          <w:top w:val="single" w:color="FFFFFF" w:themeColor="light1" w:sz="4" w:space="0"/>
          <w:bottom w:val="single" w:color="FFFFFF" w:themeColor="light1" w:sz="4" w:space="0"/>
        </w:tcBorders>
        <w:shd w:val="clear" w:color="7F7F7F" w:themeColor="text1" w:themeTint="80" w:fill="7F7F7F" w:themeFill="text1" w:themeFillTint="80"/>
      </w:tcPr>
    </w:tblStylePr>
  </w:style>
  <w:style w:type="table" w:styleId="ListTable5Dark-Accent1" w:customStyle="1">
    <w:name w:val="List Table 5 Dark Accent 1"/>
    <w:basedOn w:val="TableauNormal"/>
    <w:uiPriority w:val="99"/>
    <w:pPr>
      <w:spacing w:after="0" w:line="240" w:lineRule="auto"/>
    </w:pPr>
    <w:tblPr>
      <w:tblStyleRowBandSize w:val="1"/>
      <w:tblStyleColBandSize w:val="1"/>
      <w:tblBorders>
        <w:top w:val="single" w:color="00A3A6" w:themeColor="accent1" w:sz="32" w:space="0"/>
        <w:left w:val="single" w:color="00A3A6" w:themeColor="accent1" w:sz="32" w:space="0"/>
        <w:bottom w:val="single" w:color="00A3A6" w:themeColor="accent1" w:sz="32" w:space="0"/>
        <w:right w:val="single" w:color="00A3A6" w:themeColor="accent1" w:sz="32" w:space="0"/>
      </w:tblBorders>
      <w:shd w:val="clear" w:color="00A3A6" w:themeColor="accent1" w:fill="00A3A6" w:themeFill="accent1"/>
    </w:tblPr>
    <w:tblStylePr w:type="firstRow">
      <w:rPr>
        <w:rFonts w:ascii="Arial" w:hAnsi="Arial"/>
        <w:b/>
        <w:color w:val="FFFFFF" w:themeColor="light1"/>
        <w:sz w:val="22"/>
      </w:rPr>
      <w:tblPr/>
      <w:tcPr>
        <w:tcBorders>
          <w:top w:val="single" w:color="00A3A6" w:themeColor="accent1" w:sz="32" w:space="0"/>
          <w:bottom w:val="single" w:color="FFFFFF" w:themeColor="light1" w:sz="12" w:space="0"/>
        </w:tcBorders>
        <w:shd w:val="clear" w:color="00A3A6" w:themeColor="accent1" w:fill="00A3A6"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00A3A6" w:themeColor="accent1" w:sz="32" w:space="0"/>
          <w:right w:val="single" w:color="FFFFFF" w:themeColor="light1" w:sz="4" w:space="0"/>
        </w:tcBorders>
      </w:tcPr>
    </w:tblStylePr>
    <w:tblStylePr w:type="lastCol">
      <w:tblPr/>
      <w:tcPr>
        <w:tcBorders>
          <w:left w:val="single" w:color="FFFFFF" w:themeColor="light1" w:sz="4" w:space="0"/>
          <w:right w:val="single" w:color="00A3A6" w:themeColor="accent1" w:sz="32" w:space="0"/>
        </w:tcBorders>
      </w:tcPr>
    </w:tblStylePr>
    <w:tblStylePr w:type="band1Vert">
      <w:tblPr/>
      <w:tcPr>
        <w:tcBorders>
          <w:left w:val="single" w:color="FFFFFF" w:themeColor="light1" w:sz="4" w:space="0"/>
          <w:right w:val="single" w:color="FFFFFF" w:themeColor="light1" w:sz="4" w:space="0"/>
        </w:tcBorders>
        <w:shd w:val="clear" w:color="00A3A6" w:themeColor="accent1" w:fill="00A3A6" w:themeFill="accent1"/>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00A3A6" w:themeColor="accent1" w:fill="00A3A6" w:themeFill="accent1"/>
      </w:tcPr>
    </w:tblStylePr>
    <w:tblStylePr w:type="band2Horz">
      <w:tblPr/>
      <w:tcPr>
        <w:tcBorders>
          <w:top w:val="single" w:color="FFFFFF" w:themeColor="light1" w:sz="4" w:space="0"/>
          <w:bottom w:val="single" w:color="FFFFFF" w:themeColor="light1" w:sz="4" w:space="0"/>
        </w:tcBorders>
        <w:shd w:val="clear" w:color="00A3A6" w:themeColor="accent1" w:fill="00A3A6" w:themeFill="accent1"/>
      </w:tcPr>
    </w:tblStylePr>
  </w:style>
  <w:style w:type="table" w:styleId="ListTable5Dark-Accent2" w:customStyle="1">
    <w:name w:val="List Table 5 Dark Accent 2"/>
    <w:basedOn w:val="TableauNormal"/>
    <w:uiPriority w:val="99"/>
    <w:pPr>
      <w:spacing w:after="0" w:line="240" w:lineRule="auto"/>
    </w:pPr>
    <w:tblPr>
      <w:tblStyleRowBandSize w:val="1"/>
      <w:tblStyleColBandSize w:val="1"/>
      <w:tblBorders>
        <w:top w:val="single" w:color="33FBFF" w:themeColor="accent2" w:themeTint="97" w:sz="32" w:space="0"/>
        <w:left w:val="single" w:color="33FBFF" w:themeColor="accent2" w:themeTint="97" w:sz="32" w:space="0"/>
        <w:bottom w:val="single" w:color="33FBFF" w:themeColor="accent2" w:themeTint="97" w:sz="32" w:space="0"/>
        <w:right w:val="single" w:color="33FBFF" w:themeColor="accent2" w:themeTint="97" w:sz="32" w:space="0"/>
      </w:tblBorders>
      <w:shd w:val="clear" w:color="33FBFF" w:themeColor="accent2" w:themeTint="97" w:fill="33FBFF" w:themeFill="accent2" w:themeFillTint="97"/>
    </w:tblPr>
    <w:tblStylePr w:type="firstRow">
      <w:rPr>
        <w:rFonts w:ascii="Arial" w:hAnsi="Arial"/>
        <w:b/>
        <w:color w:val="FFFFFF" w:themeColor="light1"/>
        <w:sz w:val="22"/>
      </w:rPr>
      <w:tblPr/>
      <w:tcPr>
        <w:tcBorders>
          <w:top w:val="single" w:color="33FBFF" w:themeColor="accent2" w:themeTint="97" w:sz="32" w:space="0"/>
          <w:bottom w:val="single" w:color="FFFFFF" w:themeColor="light1" w:sz="12" w:space="0"/>
        </w:tcBorders>
        <w:shd w:val="clear" w:color="33FBFF" w:themeColor="accent2" w:themeTint="97" w:fill="33FB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33FBFF" w:themeColor="accent2" w:themeTint="97" w:sz="32" w:space="0"/>
          <w:right w:val="single" w:color="FFFFFF" w:themeColor="light1" w:sz="4" w:space="0"/>
        </w:tcBorders>
      </w:tcPr>
    </w:tblStylePr>
    <w:tblStylePr w:type="lastCol">
      <w:tblPr/>
      <w:tcPr>
        <w:tcBorders>
          <w:left w:val="single" w:color="FFFFFF" w:themeColor="light1" w:sz="4" w:space="0"/>
          <w:right w:val="single" w:color="33FBFF" w:themeColor="accent2" w:themeTint="97" w:sz="32" w:space="0"/>
        </w:tcBorders>
      </w:tcPr>
    </w:tblStylePr>
    <w:tblStylePr w:type="band1Vert">
      <w:tblPr/>
      <w:tcPr>
        <w:tcBorders>
          <w:left w:val="single" w:color="FFFFFF" w:themeColor="light1" w:sz="4" w:space="0"/>
          <w:right w:val="single" w:color="FFFFFF" w:themeColor="light1" w:sz="4" w:space="0"/>
        </w:tcBorders>
        <w:shd w:val="clear" w:color="33FBFF" w:themeColor="accent2" w:themeTint="97" w:fill="33FBFF" w:themeFill="accent2" w:themeFillTint="97"/>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33FBFF" w:themeColor="accent2" w:themeTint="97" w:fill="33FBFF" w:themeFill="accent2" w:themeFillTint="97"/>
      </w:tcPr>
    </w:tblStylePr>
    <w:tblStylePr w:type="band2Horz">
      <w:tblPr/>
      <w:tcPr>
        <w:tcBorders>
          <w:top w:val="single" w:color="FFFFFF" w:themeColor="light1" w:sz="4" w:space="0"/>
          <w:bottom w:val="single" w:color="FFFFFF" w:themeColor="light1" w:sz="4" w:space="0"/>
        </w:tcBorders>
        <w:shd w:val="clear" w:color="33FBFF" w:themeColor="accent2" w:themeTint="97" w:fill="33FBFF" w:themeFill="accent2" w:themeFillTint="97"/>
      </w:tcPr>
    </w:tblStylePr>
  </w:style>
  <w:style w:type="table" w:styleId="ListTable5Dark-Accent3" w:customStyle="1">
    <w:name w:val="List Table 5 Dark Accent 3"/>
    <w:basedOn w:val="TableauNormal"/>
    <w:uiPriority w:val="99"/>
    <w:pPr>
      <w:spacing w:after="0" w:line="240" w:lineRule="auto"/>
    </w:pPr>
    <w:tblPr>
      <w:tblStyleRowBandSize w:val="1"/>
      <w:tblStyleColBandSize w:val="1"/>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color="C9C9C9" w:themeColor="accent3" w:themeTint="98" w:sz="32" w:space="0"/>
          <w:bottom w:val="single" w:color="FFFFFF" w:themeColor="light1" w:sz="12" w:space="0"/>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C9C9C9" w:themeColor="accent3" w:themeTint="98" w:sz="32" w:space="0"/>
          <w:right w:val="single" w:color="FFFFFF" w:themeColor="light1" w:sz="4" w:space="0"/>
        </w:tcBorders>
      </w:tcPr>
    </w:tblStylePr>
    <w:tblStylePr w:type="lastCol">
      <w:tblPr/>
      <w:tcPr>
        <w:tcBorders>
          <w:left w:val="single" w:color="FFFFFF" w:themeColor="light1" w:sz="4" w:space="0"/>
          <w:right w:val="single" w:color="C9C9C9" w:themeColor="accent3" w:themeTint="98" w:sz="32" w:space="0"/>
        </w:tcBorders>
      </w:tcPr>
    </w:tblStylePr>
    <w:tblStylePr w:type="band1Vert">
      <w:tblPr/>
      <w:tcPr>
        <w:tcBorders>
          <w:left w:val="single" w:color="FFFFFF" w:themeColor="light1" w:sz="4" w:space="0"/>
          <w:right w:val="single" w:color="FFFFFF" w:themeColor="light1" w:sz="4" w:space="0"/>
        </w:tcBorders>
        <w:shd w:val="clear" w:color="C9C9C9" w:themeColor="accent3" w:themeTint="98" w:fill="C9C9C9" w:themeFill="accent3"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C9C9C9" w:themeColor="accent3" w:themeTint="98" w:fill="C9C9C9" w:themeFill="accent3" w:themeFillTint="98"/>
      </w:tcPr>
    </w:tblStylePr>
    <w:tblStylePr w:type="band2Horz">
      <w:tblPr/>
      <w:tcPr>
        <w:tcBorders>
          <w:top w:val="single" w:color="FFFFFF" w:themeColor="light1" w:sz="4" w:space="0"/>
          <w:bottom w:val="single" w:color="FFFFFF" w:themeColor="light1" w:sz="4" w:space="0"/>
        </w:tcBorders>
        <w:shd w:val="clear" w:color="C9C9C9" w:themeColor="accent3" w:themeTint="98" w:fill="C9C9C9" w:themeFill="accent3" w:themeFillTint="98"/>
      </w:tcPr>
    </w:tblStylePr>
  </w:style>
  <w:style w:type="table" w:styleId="ListTable5Dark-Accent4" w:customStyle="1">
    <w:name w:val="List Table 5 Dark Accent 4"/>
    <w:basedOn w:val="TableauNormal"/>
    <w:uiPriority w:val="99"/>
    <w:pPr>
      <w:spacing w:after="0" w:line="240" w:lineRule="auto"/>
    </w:pPr>
    <w:tblPr>
      <w:tblStyleRowBandSize w:val="1"/>
      <w:tblStyleColBandSize w:val="1"/>
      <w:tblBorders>
        <w:top w:val="single" w:color="2FFAFF" w:themeColor="accent4" w:themeTint="9A" w:sz="32" w:space="0"/>
        <w:left w:val="single" w:color="2FFAFF" w:themeColor="accent4" w:themeTint="9A" w:sz="32" w:space="0"/>
        <w:bottom w:val="single" w:color="2FFAFF" w:themeColor="accent4" w:themeTint="9A" w:sz="32" w:space="0"/>
        <w:right w:val="single" w:color="2FFAFF" w:themeColor="accent4" w:themeTint="9A" w:sz="32" w:space="0"/>
      </w:tblBorders>
      <w:shd w:val="clear" w:color="2FFAFF" w:themeColor="accent4" w:themeTint="9A" w:fill="2FFAFF" w:themeFill="accent4" w:themeFillTint="9A"/>
    </w:tblPr>
    <w:tblStylePr w:type="firstRow">
      <w:rPr>
        <w:rFonts w:ascii="Arial" w:hAnsi="Arial"/>
        <w:b/>
        <w:color w:val="FFFFFF" w:themeColor="light1"/>
        <w:sz w:val="22"/>
      </w:rPr>
      <w:tblPr/>
      <w:tcPr>
        <w:tcBorders>
          <w:top w:val="single" w:color="2FFAFF" w:themeColor="accent4" w:themeTint="9A" w:sz="32" w:space="0"/>
          <w:bottom w:val="single" w:color="FFFFFF" w:themeColor="light1" w:sz="12" w:space="0"/>
        </w:tcBorders>
        <w:shd w:val="clear" w:color="2FFAFF" w:themeColor="accent4" w:themeTint="9A" w:fill="2FFAFF"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2FFAFF" w:themeColor="accent4" w:themeTint="9A" w:sz="32" w:space="0"/>
          <w:right w:val="single" w:color="FFFFFF" w:themeColor="light1" w:sz="4" w:space="0"/>
        </w:tcBorders>
      </w:tcPr>
    </w:tblStylePr>
    <w:tblStylePr w:type="lastCol">
      <w:tblPr/>
      <w:tcPr>
        <w:tcBorders>
          <w:left w:val="single" w:color="FFFFFF" w:themeColor="light1" w:sz="4" w:space="0"/>
          <w:right w:val="single" w:color="2FFAFF" w:themeColor="accent4" w:themeTint="9A" w:sz="32" w:space="0"/>
        </w:tcBorders>
      </w:tcPr>
    </w:tblStylePr>
    <w:tblStylePr w:type="band1Vert">
      <w:tblPr/>
      <w:tcPr>
        <w:tcBorders>
          <w:left w:val="single" w:color="FFFFFF" w:themeColor="light1" w:sz="4" w:space="0"/>
          <w:right w:val="single" w:color="FFFFFF" w:themeColor="light1" w:sz="4" w:space="0"/>
        </w:tcBorders>
        <w:shd w:val="clear" w:color="2FFAFF" w:themeColor="accent4" w:themeTint="9A" w:fill="2FFAFF" w:themeFill="accent4"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2FFAFF" w:themeColor="accent4" w:themeTint="9A" w:fill="2FFAFF" w:themeFill="accent4" w:themeFillTint="9A"/>
      </w:tcPr>
    </w:tblStylePr>
    <w:tblStylePr w:type="band2Horz">
      <w:tblPr/>
      <w:tcPr>
        <w:tcBorders>
          <w:top w:val="single" w:color="FFFFFF" w:themeColor="light1" w:sz="4" w:space="0"/>
          <w:bottom w:val="single" w:color="FFFFFF" w:themeColor="light1" w:sz="4" w:space="0"/>
        </w:tcBorders>
        <w:shd w:val="clear" w:color="2FFAFF" w:themeColor="accent4" w:themeTint="9A" w:fill="2FFAFF" w:themeFill="accent4" w:themeFillTint="9A"/>
      </w:tcPr>
    </w:tblStylePr>
  </w:style>
  <w:style w:type="table" w:styleId="ListTable5Dark-Accent5" w:customStyle="1">
    <w:name w:val="List Table 5 Dark Accent 5"/>
    <w:basedOn w:val="TableauNormal"/>
    <w:uiPriority w:val="99"/>
    <w:pPr>
      <w:spacing w:after="0" w:line="240" w:lineRule="auto"/>
    </w:pPr>
    <w:tblPr>
      <w:tblStyleRowBandSize w:val="1"/>
      <w:tblStyleColBandSize w:val="1"/>
      <w:tblBorders>
        <w:top w:val="single" w:color="2FFAFF" w:themeColor="accent5" w:themeTint="9A" w:sz="32" w:space="0"/>
        <w:left w:val="single" w:color="2FFAFF" w:themeColor="accent5" w:themeTint="9A" w:sz="32" w:space="0"/>
        <w:bottom w:val="single" w:color="2FFAFF" w:themeColor="accent5" w:themeTint="9A" w:sz="32" w:space="0"/>
        <w:right w:val="single" w:color="2FFAFF" w:themeColor="accent5" w:themeTint="9A" w:sz="32" w:space="0"/>
      </w:tblBorders>
      <w:shd w:val="clear" w:color="2FFAFF" w:themeColor="accent5" w:themeTint="9A" w:fill="2FFAFF" w:themeFill="accent5" w:themeFillTint="9A"/>
    </w:tblPr>
    <w:tblStylePr w:type="firstRow">
      <w:rPr>
        <w:rFonts w:ascii="Arial" w:hAnsi="Arial"/>
        <w:b/>
        <w:color w:val="FFFFFF" w:themeColor="light1"/>
        <w:sz w:val="22"/>
      </w:rPr>
      <w:tblPr/>
      <w:tcPr>
        <w:tcBorders>
          <w:top w:val="single" w:color="2FFAFF" w:themeColor="accent5" w:themeTint="9A" w:sz="32" w:space="0"/>
          <w:bottom w:val="single" w:color="FFFFFF" w:themeColor="light1" w:sz="12" w:space="0"/>
        </w:tcBorders>
        <w:shd w:val="clear" w:color="2FFAFF" w:themeColor="accent5" w:themeTint="9A" w:fill="2FFAFF"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2FFAFF" w:themeColor="accent5" w:themeTint="9A" w:sz="32" w:space="0"/>
          <w:right w:val="single" w:color="FFFFFF" w:themeColor="light1" w:sz="4" w:space="0"/>
        </w:tcBorders>
      </w:tcPr>
    </w:tblStylePr>
    <w:tblStylePr w:type="lastCol">
      <w:tblPr/>
      <w:tcPr>
        <w:tcBorders>
          <w:left w:val="single" w:color="FFFFFF" w:themeColor="light1" w:sz="4" w:space="0"/>
          <w:right w:val="single" w:color="2FFAFF" w:themeColor="accent5" w:themeTint="9A" w:sz="32" w:space="0"/>
        </w:tcBorders>
      </w:tcPr>
    </w:tblStylePr>
    <w:tblStylePr w:type="band1Vert">
      <w:tblPr/>
      <w:tcPr>
        <w:tcBorders>
          <w:left w:val="single" w:color="FFFFFF" w:themeColor="light1" w:sz="4" w:space="0"/>
          <w:right w:val="single" w:color="FFFFFF" w:themeColor="light1" w:sz="4" w:space="0"/>
        </w:tcBorders>
        <w:shd w:val="clear" w:color="2FFAFF" w:themeColor="accent5" w:themeTint="9A" w:fill="2FFAFF" w:themeFill="accent5"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2FFAFF" w:themeColor="accent5" w:themeTint="9A" w:fill="2FFAFF" w:themeFill="accent5" w:themeFillTint="9A"/>
      </w:tcPr>
    </w:tblStylePr>
    <w:tblStylePr w:type="band2Horz">
      <w:tblPr/>
      <w:tcPr>
        <w:tcBorders>
          <w:top w:val="single" w:color="FFFFFF" w:themeColor="light1" w:sz="4" w:space="0"/>
          <w:bottom w:val="single" w:color="FFFFFF" w:themeColor="light1" w:sz="4" w:space="0"/>
        </w:tcBorders>
        <w:shd w:val="clear" w:color="2FFAFF" w:themeColor="accent5" w:themeTint="9A" w:fill="2FFAFF" w:themeFill="accent5" w:themeFillTint="9A"/>
      </w:tcPr>
    </w:tblStylePr>
  </w:style>
  <w:style w:type="table" w:styleId="ListTable5Dark-Accent6" w:customStyle="1">
    <w:name w:val="List Table 5 Dark Accent 6"/>
    <w:basedOn w:val="TableauNormal"/>
    <w:uiPriority w:val="99"/>
    <w:pPr>
      <w:spacing w:after="0" w:line="240" w:lineRule="auto"/>
    </w:pPr>
    <w:tblPr>
      <w:tblStyleRowBandSize w:val="1"/>
      <w:tblStyleColBandSize w:val="1"/>
      <w:tblBorders>
        <w:top w:val="single" w:color="31FAFF" w:themeColor="accent6" w:themeTint="98" w:sz="32" w:space="0"/>
        <w:left w:val="single" w:color="31FAFF" w:themeColor="accent6" w:themeTint="98" w:sz="32" w:space="0"/>
        <w:bottom w:val="single" w:color="31FAFF" w:themeColor="accent6" w:themeTint="98" w:sz="32" w:space="0"/>
        <w:right w:val="single" w:color="31FAFF" w:themeColor="accent6" w:themeTint="98" w:sz="32" w:space="0"/>
      </w:tblBorders>
      <w:shd w:val="clear" w:color="31FAFF" w:themeColor="accent6" w:themeTint="98" w:fill="31FAFF" w:themeFill="accent6" w:themeFillTint="98"/>
    </w:tblPr>
    <w:tblStylePr w:type="firstRow">
      <w:rPr>
        <w:rFonts w:ascii="Arial" w:hAnsi="Arial"/>
        <w:b/>
        <w:color w:val="FFFFFF" w:themeColor="light1"/>
        <w:sz w:val="22"/>
      </w:rPr>
      <w:tblPr/>
      <w:tcPr>
        <w:tcBorders>
          <w:top w:val="single" w:color="31FAFF" w:themeColor="accent6" w:themeTint="98" w:sz="32" w:space="0"/>
          <w:bottom w:val="single" w:color="FFFFFF" w:themeColor="light1" w:sz="12" w:space="0"/>
        </w:tcBorders>
        <w:shd w:val="clear" w:color="31FAFF" w:themeColor="accent6" w:themeTint="98" w:fill="31FAFF"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color="31FAFF" w:themeColor="accent6" w:themeTint="98" w:sz="32" w:space="0"/>
          <w:right w:val="single" w:color="FFFFFF" w:themeColor="light1" w:sz="4" w:space="0"/>
        </w:tcBorders>
      </w:tcPr>
    </w:tblStylePr>
    <w:tblStylePr w:type="lastCol">
      <w:tblPr/>
      <w:tcPr>
        <w:tcBorders>
          <w:left w:val="single" w:color="FFFFFF" w:themeColor="light1" w:sz="4" w:space="0"/>
          <w:right w:val="single" w:color="31FAFF" w:themeColor="accent6" w:themeTint="98" w:sz="32" w:space="0"/>
        </w:tcBorders>
      </w:tcPr>
    </w:tblStylePr>
    <w:tblStylePr w:type="band1Vert">
      <w:tblPr/>
      <w:tcPr>
        <w:tcBorders>
          <w:left w:val="single" w:color="FFFFFF" w:themeColor="light1" w:sz="4" w:space="0"/>
          <w:right w:val="single" w:color="FFFFFF" w:themeColor="light1" w:sz="4" w:space="0"/>
        </w:tcBorders>
        <w:shd w:val="clear" w:color="31FAFF" w:themeColor="accent6" w:themeTint="98" w:fill="31FAFF" w:themeFill="accent6"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31FAFF" w:themeColor="accent6" w:themeTint="98" w:fill="31FAFF" w:themeFill="accent6" w:themeFillTint="98"/>
      </w:tcPr>
    </w:tblStylePr>
    <w:tblStylePr w:type="band2Horz">
      <w:tblPr/>
      <w:tcPr>
        <w:tcBorders>
          <w:top w:val="single" w:color="FFFFFF" w:themeColor="light1" w:sz="4" w:space="0"/>
          <w:bottom w:val="single" w:color="FFFFFF" w:themeColor="light1" w:sz="4" w:space="0"/>
        </w:tcBorders>
        <w:shd w:val="clear" w:color="31FAFF" w:themeColor="accent6" w:themeTint="98" w:fill="31FAFF" w:themeFill="accent6" w:themeFillTint="98"/>
      </w:tcPr>
    </w:tblStylePr>
  </w:style>
  <w:style w:type="table" w:styleId="TableauListe6Couleur">
    <w:name w:val="List Table 6 Colorful"/>
    <w:basedOn w:val="TableauNormal"/>
    <w:uiPriority w:val="99"/>
    <w:pPr>
      <w:spacing w:after="0"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color w:val="000000" w:themeColor="text1"/>
      </w:rPr>
      <w:tblPr/>
      <w:tcPr>
        <w:tcBorders>
          <w:bottom w:val="single" w:color="7F7F7F" w:themeColor="text1" w:themeTint="80" w:sz="4" w:space="0"/>
        </w:tcBorders>
      </w:tcPr>
    </w:tblStylePr>
    <w:tblStylePr w:type="lastRow">
      <w:rPr>
        <w:b/>
        <w:color w:val="000000" w:themeColor="text1"/>
      </w:rPr>
      <w:tblPr/>
      <w:tcPr>
        <w:tcBorders>
          <w:top w:val="single" w:color="7F7F7F" w:themeColor="text1" w:themeTint="80" w:sz="4" w:space="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6Colorful-Accent1" w:customStyle="1">
    <w:name w:val="List Table 6 Colorful Accent 1"/>
    <w:basedOn w:val="TableauNormal"/>
    <w:uiPriority w:val="99"/>
    <w:pPr>
      <w:spacing w:after="0" w:line="240" w:lineRule="auto"/>
    </w:pPr>
    <w:tblPr>
      <w:tblStyleRowBandSize w:val="1"/>
      <w:tblStyleColBandSize w:val="1"/>
      <w:tblBorders>
        <w:top w:val="single" w:color="00A3A6" w:themeColor="accent1" w:sz="4" w:space="0"/>
        <w:bottom w:val="single" w:color="00A3A6" w:themeColor="accent1" w:sz="4" w:space="0"/>
      </w:tblBorders>
    </w:tblPr>
    <w:tblStylePr w:type="firstRow">
      <w:rPr>
        <w:b/>
        <w:color w:val="005E60" w:themeColor="accent1" w:themeShade="95"/>
      </w:rPr>
      <w:tblPr/>
      <w:tcPr>
        <w:tcBorders>
          <w:bottom w:val="single" w:color="00A3A6" w:themeColor="accent1" w:sz="4" w:space="0"/>
        </w:tcBorders>
      </w:tcPr>
    </w:tblStylePr>
    <w:tblStylePr w:type="lastRow">
      <w:rPr>
        <w:b/>
        <w:color w:val="005E60" w:themeColor="accent1" w:themeShade="95"/>
      </w:rPr>
      <w:tblPr/>
      <w:tcPr>
        <w:tcBorders>
          <w:top w:val="single" w:color="00A3A6" w:themeColor="accent1" w:sz="4" w:space="0"/>
        </w:tcBorders>
      </w:tcPr>
    </w:tblStylePr>
    <w:tblStylePr w:type="firstCol">
      <w:rPr>
        <w:b/>
        <w:color w:val="005E60" w:themeColor="accent1" w:themeShade="95"/>
      </w:rPr>
    </w:tblStylePr>
    <w:tblStylePr w:type="lastCol">
      <w:rPr>
        <w:b/>
        <w:color w:val="005E60" w:themeColor="accent1" w:themeShade="95"/>
      </w:rPr>
    </w:tblStylePr>
    <w:tblStylePr w:type="band1Vert">
      <w:tblPr/>
      <w:tcPr>
        <w:shd w:val="clear" w:color="A8FDFF" w:themeColor="accent1" w:themeTint="40" w:fill="A8FDFF" w:themeFill="accent1" w:themeFillTint="40"/>
      </w:tcPr>
    </w:tblStylePr>
    <w:tblStylePr w:type="band1Horz">
      <w:rPr>
        <w:rFonts w:ascii="Arial" w:hAnsi="Arial"/>
        <w:color w:val="005E60" w:themeColor="accent1" w:themeShade="95"/>
        <w:sz w:val="22"/>
      </w:rPr>
      <w:tblPr/>
      <w:tcPr>
        <w:shd w:val="clear" w:color="A8FDFF" w:themeColor="accent1" w:themeTint="40" w:fill="A8FDFF" w:themeFill="accent1" w:themeFillTint="40"/>
      </w:tcPr>
    </w:tblStylePr>
    <w:tblStylePr w:type="band2Horz">
      <w:rPr>
        <w:rFonts w:ascii="Arial" w:hAnsi="Arial"/>
        <w:color w:val="005E60" w:themeColor="accent1" w:themeShade="95"/>
        <w:sz w:val="22"/>
      </w:rPr>
    </w:tblStylePr>
  </w:style>
  <w:style w:type="table" w:styleId="ListTable6Colorful-Accent2" w:customStyle="1">
    <w:name w:val="List Table 6 Colorful Accent 2"/>
    <w:basedOn w:val="TableauNormal"/>
    <w:uiPriority w:val="99"/>
    <w:pPr>
      <w:spacing w:after="0" w:line="240" w:lineRule="auto"/>
    </w:pPr>
    <w:tblPr>
      <w:tblStyleRowBandSize w:val="1"/>
      <w:tblStyleColBandSize w:val="1"/>
      <w:tblBorders>
        <w:top w:val="single" w:color="33FBFF" w:themeColor="accent2" w:themeTint="97" w:sz="4" w:space="0"/>
        <w:bottom w:val="single" w:color="33FBFF" w:themeColor="accent2" w:themeTint="97" w:sz="4" w:space="0"/>
      </w:tblBorders>
    </w:tblPr>
    <w:tblStylePr w:type="firstRow">
      <w:rPr>
        <w:b/>
        <w:color w:val="33FBFF" w:themeColor="accent2" w:themeTint="97" w:themeShade="95"/>
      </w:rPr>
      <w:tblPr/>
      <w:tcPr>
        <w:tcBorders>
          <w:bottom w:val="single" w:color="33FBFF" w:themeColor="accent2" w:themeTint="97" w:sz="4" w:space="0"/>
        </w:tcBorders>
      </w:tcPr>
    </w:tblStylePr>
    <w:tblStylePr w:type="lastRow">
      <w:rPr>
        <w:b/>
        <w:color w:val="33FBFF" w:themeColor="accent2" w:themeTint="97" w:themeShade="95"/>
      </w:rPr>
      <w:tblPr/>
      <w:tcPr>
        <w:tcBorders>
          <w:top w:val="single" w:color="33FBFF" w:themeColor="accent2" w:themeTint="97" w:sz="4" w:space="0"/>
        </w:tcBorders>
      </w:tcPr>
    </w:tblStylePr>
    <w:tblStylePr w:type="firstCol">
      <w:rPr>
        <w:b/>
        <w:color w:val="33FBFF" w:themeColor="accent2" w:themeTint="97" w:themeShade="95"/>
      </w:rPr>
    </w:tblStylePr>
    <w:tblStylePr w:type="lastCol">
      <w:rPr>
        <w:b/>
        <w:color w:val="33FBFF" w:themeColor="accent2" w:themeTint="97" w:themeShade="95"/>
      </w:rPr>
    </w:tblStylePr>
    <w:tblStylePr w:type="band1Vert">
      <w:tblPr/>
      <w:tcPr>
        <w:shd w:val="clear" w:color="A8FDFF" w:themeColor="accent2" w:themeTint="40" w:fill="A8FDFF" w:themeFill="accent2" w:themeFillTint="40"/>
      </w:tcPr>
    </w:tblStylePr>
    <w:tblStylePr w:type="band1Horz">
      <w:rPr>
        <w:rFonts w:ascii="Arial" w:hAnsi="Arial"/>
        <w:color w:val="33FBFF" w:themeColor="accent2" w:themeTint="97" w:themeShade="95"/>
        <w:sz w:val="22"/>
      </w:rPr>
      <w:tblPr/>
      <w:tcPr>
        <w:shd w:val="clear" w:color="A8FDFF" w:themeColor="accent2" w:themeTint="40" w:fill="A8FDFF" w:themeFill="accent2" w:themeFillTint="40"/>
      </w:tcPr>
    </w:tblStylePr>
    <w:tblStylePr w:type="band2Horz">
      <w:rPr>
        <w:rFonts w:ascii="Arial" w:hAnsi="Arial"/>
        <w:color w:val="33FBFF" w:themeColor="accent2" w:themeTint="97" w:themeShade="95"/>
        <w:sz w:val="22"/>
      </w:rPr>
    </w:tblStylePr>
  </w:style>
  <w:style w:type="table" w:styleId="ListTable6Colorful-Accent3" w:customStyle="1">
    <w:name w:val="List Table 6 Colorful Accent 3"/>
    <w:basedOn w:val="TableauNormal"/>
    <w:uiPriority w:val="99"/>
    <w:pPr>
      <w:spacing w:after="0" w:line="240" w:lineRule="auto"/>
    </w:pPr>
    <w:tblPr>
      <w:tblStyleRowBandSize w:val="1"/>
      <w:tblStyleColBandSize w:val="1"/>
      <w:tblBorders>
        <w:top w:val="single" w:color="C9C9C9" w:themeColor="accent3" w:themeTint="98" w:sz="4" w:space="0"/>
        <w:bottom w:val="single" w:color="C9C9C9" w:themeColor="accent3" w:themeTint="98" w:sz="4" w:space="0"/>
      </w:tblBorders>
    </w:tblPr>
    <w:tblStylePr w:type="firstRow">
      <w:rPr>
        <w:b/>
        <w:color w:val="C9C9C9" w:themeColor="accent3" w:themeTint="98" w:themeShade="95"/>
      </w:rPr>
      <w:tblPr/>
      <w:tcPr>
        <w:tcBorders>
          <w:bottom w:val="single" w:color="C9C9C9" w:themeColor="accent3" w:themeTint="98" w:sz="4" w:space="0"/>
        </w:tcBorders>
      </w:tcPr>
    </w:tblStylePr>
    <w:tblStylePr w:type="lastRow">
      <w:rPr>
        <w:b/>
        <w:color w:val="C9C9C9" w:themeColor="accent3" w:themeTint="98" w:themeShade="95"/>
      </w:rPr>
      <w:tblPr/>
      <w:tcPr>
        <w:tcBorders>
          <w:top w:val="single" w:color="C9C9C9" w:themeColor="accent3" w:themeTint="98" w:sz="4" w:space="0"/>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6Colorful-Accent4" w:customStyle="1">
    <w:name w:val="List Table 6 Colorful Accent 4"/>
    <w:basedOn w:val="TableauNormal"/>
    <w:uiPriority w:val="99"/>
    <w:pPr>
      <w:spacing w:after="0" w:line="240" w:lineRule="auto"/>
    </w:pPr>
    <w:tblPr>
      <w:tblStyleRowBandSize w:val="1"/>
      <w:tblStyleColBandSize w:val="1"/>
      <w:tblBorders>
        <w:top w:val="single" w:color="2FFAFF" w:themeColor="accent4" w:themeTint="9A" w:sz="4" w:space="0"/>
        <w:bottom w:val="single" w:color="2FFAFF" w:themeColor="accent4" w:themeTint="9A" w:sz="4" w:space="0"/>
      </w:tblBorders>
    </w:tblPr>
    <w:tblStylePr w:type="firstRow">
      <w:rPr>
        <w:b/>
        <w:color w:val="2FFAFF" w:themeColor="accent4" w:themeTint="9A" w:themeShade="95"/>
      </w:rPr>
      <w:tblPr/>
      <w:tcPr>
        <w:tcBorders>
          <w:bottom w:val="single" w:color="2FFAFF" w:themeColor="accent4" w:themeTint="9A" w:sz="4" w:space="0"/>
        </w:tcBorders>
      </w:tcPr>
    </w:tblStylePr>
    <w:tblStylePr w:type="lastRow">
      <w:rPr>
        <w:b/>
        <w:color w:val="2FFAFF" w:themeColor="accent4" w:themeTint="9A" w:themeShade="95"/>
      </w:rPr>
      <w:tblPr/>
      <w:tcPr>
        <w:tcBorders>
          <w:top w:val="single" w:color="2FFAFF" w:themeColor="accent4" w:themeTint="9A" w:sz="4" w:space="0"/>
        </w:tcBorders>
      </w:tcPr>
    </w:tblStylePr>
    <w:tblStylePr w:type="firstCol">
      <w:rPr>
        <w:b/>
        <w:color w:val="2FFAFF" w:themeColor="accent4" w:themeTint="9A" w:themeShade="95"/>
      </w:rPr>
    </w:tblStylePr>
    <w:tblStylePr w:type="lastCol">
      <w:rPr>
        <w:b/>
        <w:color w:val="2FFAFF" w:themeColor="accent4" w:themeTint="9A" w:themeShade="95"/>
      </w:rPr>
    </w:tblStylePr>
    <w:tblStylePr w:type="band1Vert">
      <w:tblPr/>
      <w:tcPr>
        <w:shd w:val="clear" w:color="A8FDFF" w:themeColor="accent4" w:themeTint="40" w:fill="A8FDFF" w:themeFill="accent4" w:themeFillTint="40"/>
      </w:tcPr>
    </w:tblStylePr>
    <w:tblStylePr w:type="band1Horz">
      <w:rPr>
        <w:rFonts w:ascii="Arial" w:hAnsi="Arial"/>
        <w:color w:val="2FFAFF" w:themeColor="accent4" w:themeTint="9A" w:themeShade="95"/>
        <w:sz w:val="22"/>
      </w:rPr>
      <w:tblPr/>
      <w:tcPr>
        <w:shd w:val="clear" w:color="A8FDFF" w:themeColor="accent4" w:themeTint="40" w:fill="A8FDFF" w:themeFill="accent4" w:themeFillTint="40"/>
      </w:tcPr>
    </w:tblStylePr>
    <w:tblStylePr w:type="band2Horz">
      <w:rPr>
        <w:rFonts w:ascii="Arial" w:hAnsi="Arial"/>
        <w:color w:val="2FFAFF" w:themeColor="accent4" w:themeTint="9A" w:themeShade="95"/>
        <w:sz w:val="22"/>
      </w:rPr>
    </w:tblStylePr>
  </w:style>
  <w:style w:type="table" w:styleId="ListTable6Colorful-Accent5" w:customStyle="1">
    <w:name w:val="List Table 6 Colorful Accent 5"/>
    <w:basedOn w:val="TableauNormal"/>
    <w:uiPriority w:val="99"/>
    <w:pPr>
      <w:spacing w:after="0" w:line="240" w:lineRule="auto"/>
    </w:pPr>
    <w:tblPr>
      <w:tblStyleRowBandSize w:val="1"/>
      <w:tblStyleColBandSize w:val="1"/>
      <w:tblBorders>
        <w:top w:val="single" w:color="2FFAFF" w:themeColor="accent5" w:themeTint="9A" w:sz="4" w:space="0"/>
        <w:bottom w:val="single" w:color="2FFAFF" w:themeColor="accent5" w:themeTint="9A" w:sz="4" w:space="0"/>
      </w:tblBorders>
    </w:tblPr>
    <w:tblStylePr w:type="firstRow">
      <w:rPr>
        <w:b/>
        <w:color w:val="2FFAFF" w:themeColor="accent5" w:themeTint="9A" w:themeShade="95"/>
      </w:rPr>
      <w:tblPr/>
      <w:tcPr>
        <w:tcBorders>
          <w:bottom w:val="single" w:color="2FFAFF" w:themeColor="accent5" w:themeTint="9A" w:sz="4" w:space="0"/>
        </w:tcBorders>
      </w:tcPr>
    </w:tblStylePr>
    <w:tblStylePr w:type="lastRow">
      <w:rPr>
        <w:b/>
        <w:color w:val="2FFAFF" w:themeColor="accent5" w:themeTint="9A" w:themeShade="95"/>
      </w:rPr>
      <w:tblPr/>
      <w:tcPr>
        <w:tcBorders>
          <w:top w:val="single" w:color="2FFAFF" w:themeColor="accent5" w:themeTint="9A" w:sz="4" w:space="0"/>
        </w:tcBorders>
      </w:tcPr>
    </w:tblStylePr>
    <w:tblStylePr w:type="firstCol">
      <w:rPr>
        <w:b/>
        <w:color w:val="2FFAFF" w:themeColor="accent5" w:themeTint="9A" w:themeShade="95"/>
      </w:rPr>
    </w:tblStylePr>
    <w:tblStylePr w:type="lastCol">
      <w:rPr>
        <w:b/>
        <w:color w:val="2FFAFF" w:themeColor="accent5" w:themeTint="9A" w:themeShade="95"/>
      </w:rPr>
    </w:tblStylePr>
    <w:tblStylePr w:type="band1Vert">
      <w:tblPr/>
      <w:tcPr>
        <w:shd w:val="clear" w:color="A8FDFF" w:themeColor="accent5" w:themeTint="40" w:fill="A8FDFF" w:themeFill="accent5" w:themeFillTint="40"/>
      </w:tcPr>
    </w:tblStylePr>
    <w:tblStylePr w:type="band1Horz">
      <w:rPr>
        <w:rFonts w:ascii="Arial" w:hAnsi="Arial"/>
        <w:color w:val="2FFAFF" w:themeColor="accent5" w:themeTint="9A" w:themeShade="95"/>
        <w:sz w:val="22"/>
      </w:rPr>
      <w:tblPr/>
      <w:tcPr>
        <w:shd w:val="clear" w:color="A8FDFF" w:themeColor="accent5" w:themeTint="40" w:fill="A8FDFF" w:themeFill="accent5" w:themeFillTint="40"/>
      </w:tcPr>
    </w:tblStylePr>
    <w:tblStylePr w:type="band2Horz">
      <w:rPr>
        <w:rFonts w:ascii="Arial" w:hAnsi="Arial"/>
        <w:color w:val="2FFAFF" w:themeColor="accent5" w:themeTint="9A" w:themeShade="95"/>
        <w:sz w:val="22"/>
      </w:rPr>
    </w:tblStylePr>
  </w:style>
  <w:style w:type="table" w:styleId="ListTable6Colorful-Accent6" w:customStyle="1">
    <w:name w:val="List Table 6 Colorful Accent 6"/>
    <w:basedOn w:val="TableauNormal"/>
    <w:uiPriority w:val="99"/>
    <w:pPr>
      <w:spacing w:after="0" w:line="240" w:lineRule="auto"/>
    </w:pPr>
    <w:tblPr>
      <w:tblStyleRowBandSize w:val="1"/>
      <w:tblStyleColBandSize w:val="1"/>
      <w:tblBorders>
        <w:top w:val="single" w:color="31FAFF" w:themeColor="accent6" w:themeTint="98" w:sz="4" w:space="0"/>
        <w:bottom w:val="single" w:color="31FAFF" w:themeColor="accent6" w:themeTint="98" w:sz="4" w:space="0"/>
      </w:tblBorders>
    </w:tblPr>
    <w:tblStylePr w:type="firstRow">
      <w:rPr>
        <w:b/>
        <w:color w:val="31FAFF" w:themeColor="accent6" w:themeTint="98" w:themeShade="95"/>
      </w:rPr>
      <w:tblPr/>
      <w:tcPr>
        <w:tcBorders>
          <w:bottom w:val="single" w:color="31FAFF" w:themeColor="accent6" w:themeTint="98" w:sz="4" w:space="0"/>
        </w:tcBorders>
      </w:tcPr>
    </w:tblStylePr>
    <w:tblStylePr w:type="lastRow">
      <w:rPr>
        <w:b/>
        <w:color w:val="31FAFF" w:themeColor="accent6" w:themeTint="98" w:themeShade="95"/>
      </w:rPr>
      <w:tblPr/>
      <w:tcPr>
        <w:tcBorders>
          <w:top w:val="single" w:color="31FAFF" w:themeColor="accent6" w:themeTint="98" w:sz="4" w:space="0"/>
        </w:tcBorders>
      </w:tcPr>
    </w:tblStylePr>
    <w:tblStylePr w:type="firstCol">
      <w:rPr>
        <w:b/>
        <w:color w:val="31FAFF" w:themeColor="accent6" w:themeTint="98" w:themeShade="95"/>
      </w:rPr>
    </w:tblStylePr>
    <w:tblStylePr w:type="lastCol">
      <w:rPr>
        <w:b/>
        <w:color w:val="31FAFF" w:themeColor="accent6" w:themeTint="98" w:themeShade="95"/>
      </w:rPr>
    </w:tblStylePr>
    <w:tblStylePr w:type="band1Vert">
      <w:tblPr/>
      <w:tcPr>
        <w:shd w:val="clear" w:color="A8FDFF" w:themeColor="accent6" w:themeTint="40" w:fill="A8FDFF" w:themeFill="accent6" w:themeFillTint="40"/>
      </w:tcPr>
    </w:tblStylePr>
    <w:tblStylePr w:type="band1Horz">
      <w:rPr>
        <w:rFonts w:ascii="Arial" w:hAnsi="Arial"/>
        <w:color w:val="31FAFF" w:themeColor="accent6" w:themeTint="98" w:themeShade="95"/>
        <w:sz w:val="22"/>
      </w:rPr>
      <w:tblPr/>
      <w:tcPr>
        <w:shd w:val="clear" w:color="A8FDFF" w:themeColor="accent6" w:themeTint="40" w:fill="A8FDFF" w:themeFill="accent6" w:themeFillTint="40"/>
      </w:tcPr>
    </w:tblStylePr>
    <w:tblStylePr w:type="band2Horz">
      <w:rPr>
        <w:rFonts w:ascii="Arial" w:hAnsi="Arial"/>
        <w:color w:val="31FAFF" w:themeColor="accent6" w:themeTint="98" w:themeShade="95"/>
        <w:sz w:val="22"/>
      </w:rPr>
    </w:tblStylePr>
  </w:style>
  <w:style w:type="table" w:styleId="TableauListe7Couleur">
    <w:name w:val="List Table 7 Colorful"/>
    <w:basedOn w:val="TableauNormal"/>
    <w:uiPriority w:val="99"/>
    <w:pPr>
      <w:spacing w:after="0" w:line="240" w:lineRule="auto"/>
    </w:pPr>
    <w:tblPr>
      <w:tblStyleRowBandSize w:val="1"/>
      <w:tblStyleColBandSize w:val="1"/>
      <w:tblBorders>
        <w:right w:val="single" w:color="7F7F7F" w:themeColor="text1" w:themeTint="80" w:sz="4" w:space="0"/>
      </w:tblBorders>
    </w:tblPr>
    <w:tblStylePr w:type="firstRow">
      <w:rPr>
        <w:rFonts w:ascii="Arial" w:hAnsi="Arial"/>
        <w:i/>
        <w:color w:val="7F7F7F" w:themeColor="text1" w:themeTint="80" w:themeShade="95"/>
        <w:sz w:val="22"/>
      </w:rPr>
      <w:tblPr/>
      <w:tcPr>
        <w:tcBorders>
          <w:top w:val="none" w:color="auto" w:sz="0" w:space="0"/>
          <w:left w:val="none" w:color="auto" w:sz="0" w:space="0"/>
          <w:bottom w:val="single" w:color="7F7F7F" w:themeColor="text1" w:themeTint="80" w:sz="4" w:space="0"/>
          <w:right w:val="none" w:color="auto" w:sz="0" w:space="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color="7F7F7F" w:themeColor="text1" w:themeTint="80"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color="auto" w:sz="0" w:space="0"/>
          <w:left w:val="none" w:color="auto" w:sz="0" w:space="0"/>
          <w:bottom w:val="none" w:color="auto" w:sz="0" w:space="0"/>
          <w:right w:val="single" w:color="7F7F7F" w:themeColor="text1" w:themeTint="80" w:sz="4" w:space="0"/>
        </w:tcBorders>
        <w:shd w:val="clear" w:color="FFFFFF" w:fill="auto"/>
      </w:tcPr>
    </w:tblStylePr>
    <w:tblStylePr w:type="lastCol">
      <w:rPr>
        <w:rFonts w:ascii="Arial" w:hAnsi="Arial"/>
        <w:i/>
        <w:color w:val="7F7F7F" w:themeColor="text1" w:themeTint="80" w:themeShade="95"/>
        <w:sz w:val="22"/>
      </w:rPr>
      <w:tblPr/>
      <w:tcPr>
        <w:tcBorders>
          <w:top w:val="none" w:color="auto" w:sz="0" w:space="0"/>
          <w:left w:val="single" w:color="7F7F7F" w:themeColor="text1" w:themeTint="80" w:sz="4" w:space="0"/>
          <w:bottom w:val="none" w:color="auto" w:sz="0" w:space="0"/>
          <w:right w:val="none" w:color="auto" w:sz="0" w:space="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ListTable7Colorful-Accent1" w:customStyle="1">
    <w:name w:val="List Table 7 Colorful Accent 1"/>
    <w:basedOn w:val="TableauNormal"/>
    <w:uiPriority w:val="99"/>
    <w:pPr>
      <w:spacing w:after="0" w:line="240" w:lineRule="auto"/>
    </w:pPr>
    <w:tblPr>
      <w:tblStyleRowBandSize w:val="1"/>
      <w:tblStyleColBandSize w:val="1"/>
      <w:tblBorders>
        <w:right w:val="single" w:color="00A3A6" w:themeColor="accent1" w:sz="4" w:space="0"/>
      </w:tblBorders>
    </w:tblPr>
    <w:tblStylePr w:type="firstRow">
      <w:rPr>
        <w:rFonts w:ascii="Arial" w:hAnsi="Arial"/>
        <w:i/>
        <w:color w:val="005E60" w:themeColor="accent1" w:themeShade="95"/>
        <w:sz w:val="22"/>
      </w:rPr>
      <w:tblPr/>
      <w:tcPr>
        <w:tcBorders>
          <w:top w:val="none" w:color="auto" w:sz="0" w:space="0"/>
          <w:left w:val="none" w:color="auto" w:sz="0" w:space="0"/>
          <w:bottom w:val="single" w:color="00A3A6" w:themeColor="accent1" w:sz="4" w:space="0"/>
          <w:right w:val="none" w:color="auto" w:sz="0" w:space="0"/>
        </w:tcBorders>
        <w:shd w:val="clear" w:color="FFFFFF" w:themeColor="light1" w:fill="FFFFFF" w:themeFill="light1"/>
      </w:tcPr>
    </w:tblStylePr>
    <w:tblStylePr w:type="lastRow">
      <w:rPr>
        <w:rFonts w:ascii="Arial" w:hAnsi="Arial"/>
        <w:i/>
        <w:color w:val="005E60" w:themeColor="accent1" w:themeShade="95"/>
        <w:sz w:val="22"/>
      </w:rPr>
      <w:tblPr/>
      <w:tcPr>
        <w:tcBorders>
          <w:top w:val="single" w:color="00A3A6" w:themeColor="accent1"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005E60" w:themeColor="accent1" w:themeShade="95"/>
        <w:sz w:val="22"/>
      </w:rPr>
      <w:tblPr/>
      <w:tcPr>
        <w:tcBorders>
          <w:top w:val="none" w:color="auto" w:sz="0" w:space="0"/>
          <w:left w:val="none" w:color="auto" w:sz="0" w:space="0"/>
          <w:bottom w:val="none" w:color="auto" w:sz="0" w:space="0"/>
          <w:right w:val="single" w:color="00A3A6" w:themeColor="accent1" w:sz="4" w:space="0"/>
        </w:tcBorders>
        <w:shd w:val="clear" w:color="FFFFFF" w:fill="auto"/>
      </w:tcPr>
    </w:tblStylePr>
    <w:tblStylePr w:type="lastCol">
      <w:rPr>
        <w:rFonts w:ascii="Arial" w:hAnsi="Arial"/>
        <w:i/>
        <w:color w:val="005E60" w:themeColor="accent1" w:themeShade="95"/>
        <w:sz w:val="22"/>
      </w:rPr>
      <w:tblPr/>
      <w:tcPr>
        <w:tcBorders>
          <w:top w:val="none" w:color="auto" w:sz="0" w:space="0"/>
          <w:left w:val="single" w:color="00A3A6" w:themeColor="accent1" w:sz="4" w:space="0"/>
          <w:bottom w:val="none" w:color="auto" w:sz="0" w:space="0"/>
          <w:right w:val="none" w:color="auto" w:sz="0" w:space="0"/>
        </w:tcBorders>
        <w:shd w:val="clear" w:color="FFFFFF" w:fill="auto"/>
      </w:tcPr>
    </w:tblStylePr>
    <w:tblStylePr w:type="band1Vert">
      <w:tblPr/>
      <w:tcPr>
        <w:shd w:val="clear" w:color="A8FDFF" w:themeColor="accent1" w:themeTint="40" w:fill="A8FDFF" w:themeFill="accent1" w:themeFillTint="40"/>
      </w:tcPr>
    </w:tblStylePr>
    <w:tblStylePr w:type="band1Horz">
      <w:rPr>
        <w:rFonts w:ascii="Arial" w:hAnsi="Arial"/>
        <w:color w:val="005E60" w:themeColor="accent1" w:themeShade="95"/>
        <w:sz w:val="22"/>
      </w:rPr>
      <w:tblPr/>
      <w:tcPr>
        <w:shd w:val="clear" w:color="A8FDFF" w:themeColor="accent1" w:themeTint="40" w:fill="A8FDFF" w:themeFill="accent1" w:themeFillTint="40"/>
      </w:tcPr>
    </w:tblStylePr>
    <w:tblStylePr w:type="band2Horz">
      <w:rPr>
        <w:rFonts w:ascii="Arial" w:hAnsi="Arial"/>
        <w:color w:val="005E60" w:themeColor="accent1" w:themeShade="95"/>
        <w:sz w:val="22"/>
      </w:rPr>
    </w:tblStylePr>
  </w:style>
  <w:style w:type="table" w:styleId="ListTable7Colorful-Accent2" w:customStyle="1">
    <w:name w:val="List Table 7 Colorful Accent 2"/>
    <w:basedOn w:val="TableauNormal"/>
    <w:uiPriority w:val="99"/>
    <w:pPr>
      <w:spacing w:after="0" w:line="240" w:lineRule="auto"/>
    </w:pPr>
    <w:tblPr>
      <w:tblStyleRowBandSize w:val="1"/>
      <w:tblStyleColBandSize w:val="1"/>
      <w:tblBorders>
        <w:right w:val="single" w:color="33FBFF" w:themeColor="accent2" w:themeTint="97" w:sz="4" w:space="0"/>
      </w:tblBorders>
    </w:tblPr>
    <w:tblStylePr w:type="firstRow">
      <w:rPr>
        <w:rFonts w:ascii="Arial" w:hAnsi="Arial"/>
        <w:i/>
        <w:color w:val="33FBFF" w:themeColor="accent2" w:themeTint="97" w:themeShade="95"/>
        <w:sz w:val="22"/>
      </w:rPr>
      <w:tblPr/>
      <w:tcPr>
        <w:tcBorders>
          <w:top w:val="none" w:color="auto" w:sz="0" w:space="0"/>
          <w:left w:val="none" w:color="auto" w:sz="0" w:space="0"/>
          <w:bottom w:val="single" w:color="33FBFF" w:themeColor="accent2" w:themeTint="97" w:sz="4" w:space="0"/>
          <w:right w:val="none" w:color="auto" w:sz="0" w:space="0"/>
        </w:tcBorders>
        <w:shd w:val="clear" w:color="FFFFFF" w:themeColor="light1" w:fill="FFFFFF" w:themeFill="light1"/>
      </w:tcPr>
    </w:tblStylePr>
    <w:tblStylePr w:type="lastRow">
      <w:rPr>
        <w:rFonts w:ascii="Arial" w:hAnsi="Arial"/>
        <w:i/>
        <w:color w:val="33FBFF" w:themeColor="accent2" w:themeTint="97" w:themeShade="95"/>
        <w:sz w:val="22"/>
      </w:rPr>
      <w:tblPr/>
      <w:tcPr>
        <w:tcBorders>
          <w:top w:val="single" w:color="33FBFF" w:themeColor="accent2" w:themeTint="97"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33FBFF" w:themeColor="accent2" w:themeTint="97" w:themeShade="95"/>
        <w:sz w:val="22"/>
      </w:rPr>
      <w:tblPr/>
      <w:tcPr>
        <w:tcBorders>
          <w:top w:val="none" w:color="auto" w:sz="0" w:space="0"/>
          <w:left w:val="none" w:color="auto" w:sz="0" w:space="0"/>
          <w:bottom w:val="none" w:color="auto" w:sz="0" w:space="0"/>
          <w:right w:val="single" w:color="33FBFF" w:themeColor="accent2" w:themeTint="97" w:sz="4" w:space="0"/>
        </w:tcBorders>
        <w:shd w:val="clear" w:color="FFFFFF" w:fill="auto"/>
      </w:tcPr>
    </w:tblStylePr>
    <w:tblStylePr w:type="lastCol">
      <w:rPr>
        <w:rFonts w:ascii="Arial" w:hAnsi="Arial"/>
        <w:i/>
        <w:color w:val="33FBFF" w:themeColor="accent2" w:themeTint="97" w:themeShade="95"/>
        <w:sz w:val="22"/>
      </w:rPr>
      <w:tblPr/>
      <w:tcPr>
        <w:tcBorders>
          <w:top w:val="none" w:color="auto" w:sz="0" w:space="0"/>
          <w:left w:val="single" w:color="33FBFF" w:themeColor="accent2" w:themeTint="97" w:sz="4" w:space="0"/>
          <w:bottom w:val="none" w:color="auto" w:sz="0" w:space="0"/>
          <w:right w:val="none" w:color="auto" w:sz="0" w:space="0"/>
        </w:tcBorders>
        <w:shd w:val="clear" w:color="FFFFFF" w:fill="auto"/>
      </w:tcPr>
    </w:tblStylePr>
    <w:tblStylePr w:type="band1Vert">
      <w:tblPr/>
      <w:tcPr>
        <w:shd w:val="clear" w:color="A8FDFF" w:themeColor="accent2" w:themeTint="40" w:fill="A8FDFF" w:themeFill="accent2" w:themeFillTint="40"/>
      </w:tcPr>
    </w:tblStylePr>
    <w:tblStylePr w:type="band1Horz">
      <w:rPr>
        <w:rFonts w:ascii="Arial" w:hAnsi="Arial"/>
        <w:color w:val="33FBFF" w:themeColor="accent2" w:themeTint="97" w:themeShade="95"/>
        <w:sz w:val="22"/>
      </w:rPr>
      <w:tblPr/>
      <w:tcPr>
        <w:shd w:val="clear" w:color="A8FDFF" w:themeColor="accent2" w:themeTint="40" w:fill="A8FDFF" w:themeFill="accent2" w:themeFillTint="40"/>
      </w:tcPr>
    </w:tblStylePr>
    <w:tblStylePr w:type="band2Horz">
      <w:rPr>
        <w:rFonts w:ascii="Arial" w:hAnsi="Arial"/>
        <w:color w:val="33FBFF" w:themeColor="accent2" w:themeTint="97" w:themeShade="95"/>
        <w:sz w:val="22"/>
      </w:rPr>
    </w:tblStylePr>
  </w:style>
  <w:style w:type="table" w:styleId="ListTable7Colorful-Accent3" w:customStyle="1">
    <w:name w:val="List Table 7 Colorful Accent 3"/>
    <w:basedOn w:val="TableauNormal"/>
    <w:uiPriority w:val="99"/>
    <w:pPr>
      <w:spacing w:after="0" w:line="240" w:lineRule="auto"/>
    </w:pPr>
    <w:tblPr>
      <w:tblStyleRowBandSize w:val="1"/>
      <w:tblStyleColBandSize w:val="1"/>
      <w:tblBorders>
        <w:right w:val="single" w:color="C9C9C9" w:themeColor="accent3" w:themeTint="98" w:sz="4" w:space="0"/>
      </w:tblBorders>
    </w:tblPr>
    <w:tblStylePr w:type="firstRow">
      <w:rPr>
        <w:rFonts w:ascii="Arial" w:hAnsi="Arial"/>
        <w:i/>
        <w:color w:val="C9C9C9" w:themeColor="accent3" w:themeTint="98" w:themeShade="95"/>
        <w:sz w:val="22"/>
      </w:rPr>
      <w:tblPr/>
      <w:tcPr>
        <w:tcBorders>
          <w:top w:val="none" w:color="auto" w:sz="0" w:space="0"/>
          <w:left w:val="none" w:color="auto" w:sz="0" w:space="0"/>
          <w:bottom w:val="single" w:color="C9C9C9" w:themeColor="accent3" w:themeTint="98" w:sz="4" w:space="0"/>
          <w:right w:val="none" w:color="auto" w:sz="0" w:space="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color="C9C9C9" w:themeColor="accent3" w:themeTint="98"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color="auto" w:sz="0" w:space="0"/>
          <w:left w:val="none" w:color="auto" w:sz="0" w:space="0"/>
          <w:bottom w:val="none" w:color="auto" w:sz="0" w:space="0"/>
          <w:right w:val="single" w:color="C9C9C9" w:themeColor="accent3" w:themeTint="98" w:sz="4" w:space="0"/>
        </w:tcBorders>
        <w:shd w:val="clear" w:color="FFFFFF" w:fill="auto"/>
      </w:tcPr>
    </w:tblStylePr>
    <w:tblStylePr w:type="lastCol">
      <w:rPr>
        <w:rFonts w:ascii="Arial" w:hAnsi="Arial"/>
        <w:i/>
        <w:color w:val="C9C9C9" w:themeColor="accent3" w:themeTint="98" w:themeShade="95"/>
        <w:sz w:val="22"/>
      </w:rPr>
      <w:tblPr/>
      <w:tcPr>
        <w:tcBorders>
          <w:top w:val="none" w:color="auto" w:sz="0" w:space="0"/>
          <w:left w:val="single" w:color="C9C9C9" w:themeColor="accent3" w:themeTint="98" w:sz="4" w:space="0"/>
          <w:bottom w:val="none" w:color="auto" w:sz="0" w:space="0"/>
          <w:right w:val="none" w:color="auto" w:sz="0" w:space="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7Colorful-Accent4" w:customStyle="1">
    <w:name w:val="List Table 7 Colorful Accent 4"/>
    <w:basedOn w:val="TableauNormal"/>
    <w:uiPriority w:val="99"/>
    <w:pPr>
      <w:spacing w:after="0" w:line="240" w:lineRule="auto"/>
    </w:pPr>
    <w:tblPr>
      <w:tblStyleRowBandSize w:val="1"/>
      <w:tblStyleColBandSize w:val="1"/>
      <w:tblBorders>
        <w:right w:val="single" w:color="2FFAFF" w:themeColor="accent4" w:themeTint="9A" w:sz="4" w:space="0"/>
      </w:tblBorders>
    </w:tblPr>
    <w:tblStylePr w:type="firstRow">
      <w:rPr>
        <w:rFonts w:ascii="Arial" w:hAnsi="Arial"/>
        <w:i/>
        <w:color w:val="2FFAFF" w:themeColor="accent4" w:themeTint="9A" w:themeShade="95"/>
        <w:sz w:val="22"/>
      </w:rPr>
      <w:tblPr/>
      <w:tcPr>
        <w:tcBorders>
          <w:top w:val="none" w:color="auto" w:sz="0" w:space="0"/>
          <w:left w:val="none" w:color="auto" w:sz="0" w:space="0"/>
          <w:bottom w:val="single" w:color="2FFAFF" w:themeColor="accent4" w:themeTint="9A" w:sz="4" w:space="0"/>
          <w:right w:val="none" w:color="auto" w:sz="0" w:space="0"/>
        </w:tcBorders>
        <w:shd w:val="clear" w:color="FFFFFF" w:themeColor="light1" w:fill="FFFFFF" w:themeFill="light1"/>
      </w:tcPr>
    </w:tblStylePr>
    <w:tblStylePr w:type="lastRow">
      <w:rPr>
        <w:rFonts w:ascii="Arial" w:hAnsi="Arial"/>
        <w:i/>
        <w:color w:val="2FFAFF" w:themeColor="accent4" w:themeTint="9A" w:themeShade="95"/>
        <w:sz w:val="22"/>
      </w:rPr>
      <w:tblPr/>
      <w:tcPr>
        <w:tcBorders>
          <w:top w:val="single" w:color="2FFAFF" w:themeColor="accent4" w:themeTint="9A"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2FFAFF" w:themeColor="accent4" w:themeTint="9A" w:themeShade="95"/>
        <w:sz w:val="22"/>
      </w:rPr>
      <w:tblPr/>
      <w:tcPr>
        <w:tcBorders>
          <w:top w:val="none" w:color="auto" w:sz="0" w:space="0"/>
          <w:left w:val="none" w:color="auto" w:sz="0" w:space="0"/>
          <w:bottom w:val="none" w:color="auto" w:sz="0" w:space="0"/>
          <w:right w:val="single" w:color="2FFAFF" w:themeColor="accent4" w:themeTint="9A" w:sz="4" w:space="0"/>
        </w:tcBorders>
        <w:shd w:val="clear" w:color="FFFFFF" w:fill="auto"/>
      </w:tcPr>
    </w:tblStylePr>
    <w:tblStylePr w:type="lastCol">
      <w:rPr>
        <w:rFonts w:ascii="Arial" w:hAnsi="Arial"/>
        <w:i/>
        <w:color w:val="2FFAFF" w:themeColor="accent4" w:themeTint="9A" w:themeShade="95"/>
        <w:sz w:val="22"/>
      </w:rPr>
      <w:tblPr/>
      <w:tcPr>
        <w:tcBorders>
          <w:top w:val="none" w:color="auto" w:sz="0" w:space="0"/>
          <w:left w:val="single" w:color="2FFAFF" w:themeColor="accent4" w:themeTint="9A" w:sz="4" w:space="0"/>
          <w:bottom w:val="none" w:color="auto" w:sz="0" w:space="0"/>
          <w:right w:val="none" w:color="auto" w:sz="0" w:space="0"/>
        </w:tcBorders>
        <w:shd w:val="clear" w:color="FFFFFF" w:fill="auto"/>
      </w:tcPr>
    </w:tblStylePr>
    <w:tblStylePr w:type="band1Vert">
      <w:tblPr/>
      <w:tcPr>
        <w:shd w:val="clear" w:color="A8FDFF" w:themeColor="accent4" w:themeTint="40" w:fill="A8FDFF" w:themeFill="accent4" w:themeFillTint="40"/>
      </w:tcPr>
    </w:tblStylePr>
    <w:tblStylePr w:type="band1Horz">
      <w:rPr>
        <w:rFonts w:ascii="Arial" w:hAnsi="Arial"/>
        <w:color w:val="2FFAFF" w:themeColor="accent4" w:themeTint="9A" w:themeShade="95"/>
        <w:sz w:val="22"/>
      </w:rPr>
      <w:tblPr/>
      <w:tcPr>
        <w:shd w:val="clear" w:color="A8FDFF" w:themeColor="accent4" w:themeTint="40" w:fill="A8FDFF" w:themeFill="accent4" w:themeFillTint="40"/>
      </w:tcPr>
    </w:tblStylePr>
    <w:tblStylePr w:type="band2Horz">
      <w:rPr>
        <w:rFonts w:ascii="Arial" w:hAnsi="Arial"/>
        <w:color w:val="2FFAFF" w:themeColor="accent4" w:themeTint="9A" w:themeShade="95"/>
        <w:sz w:val="22"/>
      </w:rPr>
    </w:tblStylePr>
  </w:style>
  <w:style w:type="table" w:styleId="ListTable7Colorful-Accent5" w:customStyle="1">
    <w:name w:val="List Table 7 Colorful Accent 5"/>
    <w:basedOn w:val="TableauNormal"/>
    <w:uiPriority w:val="99"/>
    <w:pPr>
      <w:spacing w:after="0" w:line="240" w:lineRule="auto"/>
    </w:pPr>
    <w:tblPr>
      <w:tblStyleRowBandSize w:val="1"/>
      <w:tblStyleColBandSize w:val="1"/>
      <w:tblBorders>
        <w:right w:val="single" w:color="2FFAFF" w:themeColor="accent5" w:themeTint="9A" w:sz="4" w:space="0"/>
      </w:tblBorders>
    </w:tblPr>
    <w:tblStylePr w:type="firstRow">
      <w:rPr>
        <w:rFonts w:ascii="Arial" w:hAnsi="Arial"/>
        <w:i/>
        <w:color w:val="2FFAFF" w:themeColor="accent5" w:themeTint="9A" w:themeShade="95"/>
        <w:sz w:val="22"/>
      </w:rPr>
      <w:tblPr/>
      <w:tcPr>
        <w:tcBorders>
          <w:top w:val="none" w:color="auto" w:sz="0" w:space="0"/>
          <w:left w:val="none" w:color="auto" w:sz="0" w:space="0"/>
          <w:bottom w:val="single" w:color="2FFAFF" w:themeColor="accent5" w:themeTint="9A" w:sz="4" w:space="0"/>
          <w:right w:val="none" w:color="auto" w:sz="0" w:space="0"/>
        </w:tcBorders>
        <w:shd w:val="clear" w:color="FFFFFF" w:themeColor="light1" w:fill="FFFFFF" w:themeFill="light1"/>
      </w:tcPr>
    </w:tblStylePr>
    <w:tblStylePr w:type="lastRow">
      <w:rPr>
        <w:rFonts w:ascii="Arial" w:hAnsi="Arial"/>
        <w:i/>
        <w:color w:val="2FFAFF" w:themeColor="accent5" w:themeTint="9A" w:themeShade="95"/>
        <w:sz w:val="22"/>
      </w:rPr>
      <w:tblPr/>
      <w:tcPr>
        <w:tcBorders>
          <w:top w:val="single" w:color="2FFAFF" w:themeColor="accent5" w:themeTint="9A"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2FFAFF" w:themeColor="accent5" w:themeTint="9A" w:themeShade="95"/>
        <w:sz w:val="22"/>
      </w:rPr>
      <w:tblPr/>
      <w:tcPr>
        <w:tcBorders>
          <w:top w:val="none" w:color="auto" w:sz="0" w:space="0"/>
          <w:left w:val="none" w:color="auto" w:sz="0" w:space="0"/>
          <w:bottom w:val="none" w:color="auto" w:sz="0" w:space="0"/>
          <w:right w:val="single" w:color="2FFAFF" w:themeColor="accent5" w:themeTint="9A" w:sz="4" w:space="0"/>
        </w:tcBorders>
        <w:shd w:val="clear" w:color="FFFFFF" w:fill="auto"/>
      </w:tcPr>
    </w:tblStylePr>
    <w:tblStylePr w:type="lastCol">
      <w:rPr>
        <w:rFonts w:ascii="Arial" w:hAnsi="Arial"/>
        <w:i/>
        <w:color w:val="2FFAFF" w:themeColor="accent5" w:themeTint="9A" w:themeShade="95"/>
        <w:sz w:val="22"/>
      </w:rPr>
      <w:tblPr/>
      <w:tcPr>
        <w:tcBorders>
          <w:top w:val="none" w:color="auto" w:sz="0" w:space="0"/>
          <w:left w:val="single" w:color="2FFAFF" w:themeColor="accent5" w:themeTint="9A" w:sz="4" w:space="0"/>
          <w:bottom w:val="none" w:color="auto" w:sz="0" w:space="0"/>
          <w:right w:val="none" w:color="auto" w:sz="0" w:space="0"/>
        </w:tcBorders>
        <w:shd w:val="clear" w:color="FFFFFF" w:fill="auto"/>
      </w:tcPr>
    </w:tblStylePr>
    <w:tblStylePr w:type="band1Vert">
      <w:tblPr/>
      <w:tcPr>
        <w:shd w:val="clear" w:color="A8FDFF" w:themeColor="accent5" w:themeTint="40" w:fill="A8FDFF" w:themeFill="accent5" w:themeFillTint="40"/>
      </w:tcPr>
    </w:tblStylePr>
    <w:tblStylePr w:type="band1Horz">
      <w:rPr>
        <w:rFonts w:ascii="Arial" w:hAnsi="Arial"/>
        <w:color w:val="2FFAFF" w:themeColor="accent5" w:themeTint="9A" w:themeShade="95"/>
        <w:sz w:val="22"/>
      </w:rPr>
      <w:tblPr/>
      <w:tcPr>
        <w:shd w:val="clear" w:color="A8FDFF" w:themeColor="accent5" w:themeTint="40" w:fill="A8FDFF" w:themeFill="accent5" w:themeFillTint="40"/>
      </w:tcPr>
    </w:tblStylePr>
    <w:tblStylePr w:type="band2Horz">
      <w:rPr>
        <w:rFonts w:ascii="Arial" w:hAnsi="Arial"/>
        <w:color w:val="2FFAFF" w:themeColor="accent5" w:themeTint="9A" w:themeShade="95"/>
        <w:sz w:val="22"/>
      </w:rPr>
    </w:tblStylePr>
  </w:style>
  <w:style w:type="table" w:styleId="ListTable7Colorful-Accent6" w:customStyle="1">
    <w:name w:val="List Table 7 Colorful Accent 6"/>
    <w:basedOn w:val="TableauNormal"/>
    <w:uiPriority w:val="99"/>
    <w:pPr>
      <w:spacing w:after="0" w:line="240" w:lineRule="auto"/>
    </w:pPr>
    <w:tblPr>
      <w:tblStyleRowBandSize w:val="1"/>
      <w:tblStyleColBandSize w:val="1"/>
      <w:tblBorders>
        <w:right w:val="single" w:color="31FAFF" w:themeColor="accent6" w:themeTint="98" w:sz="4" w:space="0"/>
      </w:tblBorders>
    </w:tblPr>
    <w:tblStylePr w:type="firstRow">
      <w:rPr>
        <w:rFonts w:ascii="Arial" w:hAnsi="Arial"/>
        <w:i/>
        <w:color w:val="31FAFF" w:themeColor="accent6" w:themeTint="98" w:themeShade="95"/>
        <w:sz w:val="22"/>
      </w:rPr>
      <w:tblPr/>
      <w:tcPr>
        <w:tcBorders>
          <w:top w:val="none" w:color="auto" w:sz="0" w:space="0"/>
          <w:left w:val="none" w:color="auto" w:sz="0" w:space="0"/>
          <w:bottom w:val="single" w:color="31FAFF" w:themeColor="accent6" w:themeTint="98" w:sz="4" w:space="0"/>
          <w:right w:val="none" w:color="auto" w:sz="0" w:space="0"/>
        </w:tcBorders>
        <w:shd w:val="clear" w:color="FFFFFF" w:themeColor="light1" w:fill="FFFFFF" w:themeFill="light1"/>
      </w:tcPr>
    </w:tblStylePr>
    <w:tblStylePr w:type="lastRow">
      <w:rPr>
        <w:rFonts w:ascii="Arial" w:hAnsi="Arial"/>
        <w:i/>
        <w:color w:val="31FAFF" w:themeColor="accent6" w:themeTint="98" w:themeShade="95"/>
        <w:sz w:val="22"/>
      </w:rPr>
      <w:tblPr/>
      <w:tcPr>
        <w:tcBorders>
          <w:top w:val="single" w:color="31FAFF" w:themeColor="accent6" w:themeTint="98" w:sz="4" w:space="0"/>
          <w:left w:val="none" w:color="auto" w:sz="0" w:space="0"/>
          <w:bottom w:val="none" w:color="auto" w:sz="0" w:space="0"/>
          <w:right w:val="none" w:color="auto" w:sz="0" w:space="0"/>
        </w:tcBorders>
        <w:shd w:val="clear" w:color="FFFFFF" w:themeColor="light1" w:fill="FFFFFF" w:themeFill="light1"/>
      </w:tcPr>
    </w:tblStylePr>
    <w:tblStylePr w:type="firstCol">
      <w:pPr>
        <w:jc w:val="right"/>
      </w:pPr>
      <w:rPr>
        <w:rFonts w:ascii="Arial" w:hAnsi="Arial"/>
        <w:i/>
        <w:color w:val="31FAFF" w:themeColor="accent6" w:themeTint="98" w:themeShade="95"/>
        <w:sz w:val="22"/>
      </w:rPr>
      <w:tblPr/>
      <w:tcPr>
        <w:tcBorders>
          <w:top w:val="none" w:color="auto" w:sz="0" w:space="0"/>
          <w:left w:val="none" w:color="auto" w:sz="0" w:space="0"/>
          <w:bottom w:val="none" w:color="auto" w:sz="0" w:space="0"/>
          <w:right w:val="single" w:color="31FAFF" w:themeColor="accent6" w:themeTint="98" w:sz="4" w:space="0"/>
        </w:tcBorders>
        <w:shd w:val="clear" w:color="FFFFFF" w:fill="auto"/>
      </w:tcPr>
    </w:tblStylePr>
    <w:tblStylePr w:type="lastCol">
      <w:rPr>
        <w:rFonts w:ascii="Arial" w:hAnsi="Arial"/>
        <w:i/>
        <w:color w:val="31FAFF" w:themeColor="accent6" w:themeTint="98" w:themeShade="95"/>
        <w:sz w:val="22"/>
      </w:rPr>
      <w:tblPr/>
      <w:tcPr>
        <w:tcBorders>
          <w:top w:val="none" w:color="auto" w:sz="0" w:space="0"/>
          <w:left w:val="single" w:color="31FAFF" w:themeColor="accent6" w:themeTint="98" w:sz="4" w:space="0"/>
          <w:bottom w:val="none" w:color="auto" w:sz="0" w:space="0"/>
          <w:right w:val="none" w:color="auto" w:sz="0" w:space="0"/>
        </w:tcBorders>
        <w:shd w:val="clear" w:color="FFFFFF" w:fill="auto"/>
      </w:tcPr>
    </w:tblStylePr>
    <w:tblStylePr w:type="band1Vert">
      <w:tblPr/>
      <w:tcPr>
        <w:shd w:val="clear" w:color="A8FDFF" w:themeColor="accent6" w:themeTint="40" w:fill="A8FDFF" w:themeFill="accent6" w:themeFillTint="40"/>
      </w:tcPr>
    </w:tblStylePr>
    <w:tblStylePr w:type="band1Horz">
      <w:rPr>
        <w:rFonts w:ascii="Arial" w:hAnsi="Arial"/>
        <w:color w:val="31FAFF" w:themeColor="accent6" w:themeTint="98" w:themeShade="95"/>
        <w:sz w:val="22"/>
      </w:rPr>
      <w:tblPr/>
      <w:tcPr>
        <w:shd w:val="clear" w:color="A8FDFF" w:themeColor="accent6" w:themeTint="40" w:fill="A8FDFF" w:themeFill="accent6" w:themeFillTint="40"/>
      </w:tcPr>
    </w:tblStylePr>
    <w:tblStylePr w:type="band2Horz">
      <w:rPr>
        <w:rFonts w:ascii="Arial" w:hAnsi="Arial"/>
        <w:color w:val="31FAFF" w:themeColor="accent6" w:themeTint="98" w:themeShade="95"/>
        <w:sz w:val="22"/>
      </w:rPr>
    </w:tblStylePr>
  </w:style>
  <w:style w:type="table" w:styleId="Lined-Accent" w:customStyle="1">
    <w:name w:val="Lined - Accent"/>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styleId="Lined-Accent1" w:customStyle="1">
    <w:name w:val="Lined - Accent 1"/>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BEC2" w:themeColor="accent1" w:themeTint="EA" w:fill="00BEC2" w:themeFill="accent1" w:themeFillTint="EA"/>
      </w:tcPr>
    </w:tblStylePr>
    <w:tblStylePr w:type="lastRow">
      <w:rPr>
        <w:rFonts w:ascii="Arial" w:hAnsi="Arial"/>
        <w:color w:val="F2F2F2"/>
        <w:sz w:val="22"/>
      </w:rPr>
      <w:tblPr/>
      <w:tcPr>
        <w:shd w:val="clear" w:color="00BEC2" w:themeColor="accent1" w:themeTint="EA" w:fill="00BEC2" w:themeFill="accent1" w:themeFillTint="EA"/>
      </w:tcPr>
    </w:tblStylePr>
    <w:tblStylePr w:type="firstCol">
      <w:rPr>
        <w:rFonts w:ascii="Arial" w:hAnsi="Arial"/>
        <w:color w:val="F2F2F2"/>
        <w:sz w:val="22"/>
      </w:rPr>
      <w:tblPr/>
      <w:tcPr>
        <w:shd w:val="clear" w:color="00BEC2" w:themeColor="accent1" w:themeTint="EA" w:fill="00BEC2" w:themeFill="accent1" w:themeFillTint="EA"/>
      </w:tcPr>
    </w:tblStylePr>
    <w:tblStylePr w:type="lastCol">
      <w:rPr>
        <w:rFonts w:ascii="Arial" w:hAnsi="Arial"/>
        <w:color w:val="F2F2F2"/>
        <w:sz w:val="22"/>
      </w:rPr>
      <w:tblPr/>
      <w:tcPr>
        <w:shd w:val="clear" w:color="00BEC2" w:themeColor="accent1" w:themeTint="EA" w:fill="00BE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3FCFF" w:themeColor="accent1" w:themeTint="50" w:fill="93FCF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3FCFF" w:themeColor="accent1" w:themeTint="50" w:fill="93FCFF" w:themeFill="accent1" w:themeFillTint="50"/>
      </w:tcPr>
    </w:tblStylePr>
  </w:style>
  <w:style w:type="table" w:styleId="Lined-Accent2" w:customStyle="1">
    <w:name w:val="Lined - Accent 2"/>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33FBFF" w:themeColor="accent2" w:themeTint="97" w:fill="33FBFF" w:themeFill="accent2" w:themeFillTint="97"/>
      </w:tcPr>
    </w:tblStylePr>
    <w:tblStylePr w:type="lastRow">
      <w:rPr>
        <w:rFonts w:ascii="Arial" w:hAnsi="Arial"/>
        <w:color w:val="F2F2F2"/>
        <w:sz w:val="22"/>
      </w:rPr>
      <w:tblPr/>
      <w:tcPr>
        <w:shd w:val="clear" w:color="33FBFF" w:themeColor="accent2" w:themeTint="97" w:fill="33FBFF" w:themeFill="accent2" w:themeFillTint="97"/>
      </w:tcPr>
    </w:tblStylePr>
    <w:tblStylePr w:type="firstCol">
      <w:rPr>
        <w:rFonts w:ascii="Arial" w:hAnsi="Arial"/>
        <w:color w:val="F2F2F2"/>
        <w:sz w:val="22"/>
      </w:rPr>
      <w:tblPr/>
      <w:tcPr>
        <w:shd w:val="clear" w:color="33FBFF" w:themeColor="accent2" w:themeTint="97" w:fill="33FBFF" w:themeFill="accent2" w:themeFillTint="97"/>
      </w:tcPr>
    </w:tblStylePr>
    <w:tblStylePr w:type="lastCol">
      <w:rPr>
        <w:rFonts w:ascii="Arial" w:hAnsi="Arial"/>
        <w:color w:val="F2F2F2"/>
        <w:sz w:val="22"/>
      </w:rPr>
      <w:tblPr/>
      <w:tcPr>
        <w:shd w:val="clear" w:color="33FBFF" w:themeColor="accent2" w:themeTint="97" w:fill="33FB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BFDFF" w:themeColor="accent2" w:themeTint="32" w:fill="BBFDFF" w:themeFill="accent2" w:themeFillTint="32"/>
      </w:tcPr>
    </w:tblStylePr>
  </w:style>
  <w:style w:type="table" w:styleId="Lined-Accent3" w:customStyle="1">
    <w:name w:val="Lined - Accent 3"/>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styleId="Lined-Accent4" w:customStyle="1">
    <w:name w:val="Lined - Accent 4"/>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2FFAFF" w:themeColor="accent4" w:themeTint="9A" w:fill="2FFAFF" w:themeFill="accent4" w:themeFillTint="9A"/>
      </w:tcPr>
    </w:tblStylePr>
    <w:tblStylePr w:type="lastRow">
      <w:rPr>
        <w:rFonts w:ascii="Arial" w:hAnsi="Arial"/>
        <w:color w:val="F2F2F2"/>
        <w:sz w:val="22"/>
      </w:rPr>
      <w:tblPr/>
      <w:tcPr>
        <w:shd w:val="clear" w:color="2FFAFF" w:themeColor="accent4" w:themeTint="9A" w:fill="2FFAFF" w:themeFill="accent4" w:themeFillTint="9A"/>
      </w:tcPr>
    </w:tblStylePr>
    <w:tblStylePr w:type="firstCol">
      <w:rPr>
        <w:rFonts w:ascii="Arial" w:hAnsi="Arial"/>
        <w:color w:val="F2F2F2"/>
        <w:sz w:val="22"/>
      </w:rPr>
      <w:tblPr/>
      <w:tcPr>
        <w:shd w:val="clear" w:color="2FFAFF" w:themeColor="accent4" w:themeTint="9A" w:fill="2FFAFF" w:themeFill="accent4" w:themeFillTint="9A"/>
      </w:tcPr>
    </w:tblStylePr>
    <w:tblStylePr w:type="lastCol">
      <w:rPr>
        <w:rFonts w:ascii="Arial" w:hAnsi="Arial"/>
        <w:color w:val="F2F2F2"/>
        <w:sz w:val="22"/>
      </w:rPr>
      <w:tblPr/>
      <w:tcPr>
        <w:shd w:val="clear" w:color="2FFAFF" w:themeColor="accent4" w:themeTint="9A" w:fill="2FFAFF"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4" w:themeTint="34" w:fill="B8FDFF" w:themeFill="accent4" w:themeFillTint="34"/>
      </w:tcPr>
    </w:tblStylePr>
  </w:style>
  <w:style w:type="table" w:styleId="Lined-Accent5" w:customStyle="1">
    <w:name w:val="Lined - Accent 5"/>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A3A6" w:themeColor="accent5" w:fill="00A3A6" w:themeFill="accent5"/>
      </w:tcPr>
    </w:tblStylePr>
    <w:tblStylePr w:type="lastRow">
      <w:rPr>
        <w:rFonts w:ascii="Arial" w:hAnsi="Arial"/>
        <w:color w:val="F2F2F2"/>
        <w:sz w:val="22"/>
      </w:rPr>
      <w:tblPr/>
      <w:tcPr>
        <w:shd w:val="clear" w:color="00A3A6" w:themeColor="accent5" w:fill="00A3A6" w:themeFill="accent5"/>
      </w:tcPr>
    </w:tblStylePr>
    <w:tblStylePr w:type="firstCol">
      <w:rPr>
        <w:rFonts w:ascii="Arial" w:hAnsi="Arial"/>
        <w:color w:val="F2F2F2"/>
        <w:sz w:val="22"/>
      </w:rPr>
      <w:tblPr/>
      <w:tcPr>
        <w:shd w:val="clear" w:color="00A3A6" w:themeColor="accent5" w:fill="00A3A6" w:themeFill="accent5"/>
      </w:tcPr>
    </w:tblStylePr>
    <w:tblStylePr w:type="lastCol">
      <w:rPr>
        <w:rFonts w:ascii="Arial" w:hAnsi="Arial"/>
        <w:color w:val="F2F2F2"/>
        <w:sz w:val="22"/>
      </w:rPr>
      <w:tblPr/>
      <w:tcPr>
        <w:shd w:val="clear" w:color="00A3A6" w:themeColor="accent5" w:fill="00A3A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5" w:themeTint="34" w:fill="B8FDFF" w:themeFill="accent5" w:themeFillTint="34"/>
      </w:tcPr>
    </w:tblStylePr>
  </w:style>
  <w:style w:type="table" w:styleId="Lined-Accent6" w:customStyle="1">
    <w:name w:val="Lined - Accent 6"/>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00A3A6" w:themeColor="accent6" w:fill="00A3A6" w:themeFill="accent6"/>
      </w:tcPr>
    </w:tblStylePr>
    <w:tblStylePr w:type="lastRow">
      <w:rPr>
        <w:rFonts w:ascii="Arial" w:hAnsi="Arial"/>
        <w:color w:val="F2F2F2"/>
        <w:sz w:val="22"/>
      </w:rPr>
      <w:tblPr/>
      <w:tcPr>
        <w:shd w:val="clear" w:color="00A3A6" w:themeColor="accent6" w:fill="00A3A6" w:themeFill="accent6"/>
      </w:tcPr>
    </w:tblStylePr>
    <w:tblStylePr w:type="firstCol">
      <w:rPr>
        <w:rFonts w:ascii="Arial" w:hAnsi="Arial"/>
        <w:color w:val="F2F2F2"/>
        <w:sz w:val="22"/>
      </w:rPr>
      <w:tblPr/>
      <w:tcPr>
        <w:shd w:val="clear" w:color="00A3A6" w:themeColor="accent6" w:fill="00A3A6" w:themeFill="accent6"/>
      </w:tcPr>
    </w:tblStylePr>
    <w:tblStylePr w:type="lastCol">
      <w:rPr>
        <w:rFonts w:ascii="Arial" w:hAnsi="Arial"/>
        <w:color w:val="F2F2F2"/>
        <w:sz w:val="22"/>
      </w:rPr>
      <w:tblPr/>
      <w:tcPr>
        <w:shd w:val="clear" w:color="00A3A6" w:themeColor="accent6" w:fill="00A3A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6" w:themeTint="34" w:fill="B8FDFF" w:themeFill="accent6" w:themeFillTint="34"/>
      </w:tcPr>
    </w:tblStylePr>
  </w:style>
  <w:style w:type="table" w:styleId="BorderedLined-Accent" w:customStyle="1">
    <w:name w:val="Bordered &amp; Lined - Accent"/>
    <w:basedOn w:val="TableauNormal"/>
    <w:uiPriority w:val="99"/>
    <w:pPr>
      <w:spacing w:after="0" w:line="240" w:lineRule="auto"/>
    </w:pPr>
    <w:rPr>
      <w:color w:val="404040"/>
      <w:sz w:val="20"/>
      <w:szCs w:val="20"/>
      <w:lang w:eastAsia="fr-FR"/>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styleId="BorderedLined-Accent1" w:customStyle="1">
    <w:name w:val="Bordered &amp; Lined - Accent 1"/>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1" w:themeShade="95" w:sz="4" w:space="0"/>
        <w:left w:val="single" w:color="005E60" w:themeColor="accent1" w:themeShade="95" w:sz="4" w:space="0"/>
        <w:bottom w:val="single" w:color="005E60" w:themeColor="accent1" w:themeShade="95" w:sz="4" w:space="0"/>
        <w:right w:val="single" w:color="005E60" w:themeColor="accent1" w:themeShade="95" w:sz="4" w:space="0"/>
        <w:insideH w:val="single" w:color="005E60" w:themeColor="accent1" w:themeShade="95" w:sz="4" w:space="0"/>
        <w:insideV w:val="single" w:color="005E60" w:themeColor="accent1" w:themeShade="95" w:sz="4" w:space="0"/>
      </w:tblBorders>
    </w:tblPr>
    <w:tblStylePr w:type="firstRow">
      <w:rPr>
        <w:rFonts w:ascii="Arial" w:hAnsi="Arial"/>
        <w:color w:val="F2F2F2"/>
        <w:sz w:val="22"/>
      </w:rPr>
      <w:tblPr/>
      <w:tcPr>
        <w:shd w:val="clear" w:color="00BEC2" w:themeColor="accent1" w:themeTint="EA" w:fill="00BEC2" w:themeFill="accent1" w:themeFillTint="EA"/>
      </w:tcPr>
    </w:tblStylePr>
    <w:tblStylePr w:type="lastRow">
      <w:rPr>
        <w:rFonts w:ascii="Arial" w:hAnsi="Arial"/>
        <w:color w:val="F2F2F2"/>
        <w:sz w:val="22"/>
      </w:rPr>
      <w:tblPr/>
      <w:tcPr>
        <w:shd w:val="clear" w:color="00BEC2" w:themeColor="accent1" w:themeTint="EA" w:fill="00BEC2" w:themeFill="accent1" w:themeFillTint="EA"/>
      </w:tcPr>
    </w:tblStylePr>
    <w:tblStylePr w:type="firstCol">
      <w:rPr>
        <w:rFonts w:ascii="Arial" w:hAnsi="Arial"/>
        <w:color w:val="F2F2F2"/>
        <w:sz w:val="22"/>
      </w:rPr>
      <w:tblPr/>
      <w:tcPr>
        <w:shd w:val="clear" w:color="00BEC2" w:themeColor="accent1" w:themeTint="EA" w:fill="00BEC2" w:themeFill="accent1" w:themeFillTint="EA"/>
      </w:tcPr>
    </w:tblStylePr>
    <w:tblStylePr w:type="lastCol">
      <w:rPr>
        <w:rFonts w:ascii="Arial" w:hAnsi="Arial"/>
        <w:color w:val="F2F2F2"/>
        <w:sz w:val="22"/>
      </w:rPr>
      <w:tblPr/>
      <w:tcPr>
        <w:shd w:val="clear" w:color="00BEC2" w:themeColor="accent1" w:themeTint="EA" w:fill="00BE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3FCFF" w:themeColor="accent1" w:themeTint="50" w:fill="93FCF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3FCFF" w:themeColor="accent1" w:themeTint="50" w:fill="93FCFF" w:themeFill="accent1" w:themeFillTint="50"/>
      </w:tcPr>
    </w:tblStylePr>
  </w:style>
  <w:style w:type="table" w:styleId="BorderedLined-Accent2" w:customStyle="1">
    <w:name w:val="Bordered &amp; Lined - Accent 2"/>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2" w:themeShade="95" w:sz="4" w:space="0"/>
        <w:left w:val="single" w:color="005E60" w:themeColor="accent2" w:themeShade="95" w:sz="4" w:space="0"/>
        <w:bottom w:val="single" w:color="005E60" w:themeColor="accent2" w:themeShade="95" w:sz="4" w:space="0"/>
        <w:right w:val="single" w:color="005E60" w:themeColor="accent2" w:themeShade="95" w:sz="4" w:space="0"/>
        <w:insideH w:val="single" w:color="005E60" w:themeColor="accent2" w:themeShade="95" w:sz="4" w:space="0"/>
        <w:insideV w:val="single" w:color="005E60" w:themeColor="accent2" w:themeShade="95" w:sz="4" w:space="0"/>
      </w:tblBorders>
    </w:tblPr>
    <w:tblStylePr w:type="firstRow">
      <w:rPr>
        <w:rFonts w:ascii="Arial" w:hAnsi="Arial"/>
        <w:color w:val="F2F2F2"/>
        <w:sz w:val="22"/>
      </w:rPr>
      <w:tblPr/>
      <w:tcPr>
        <w:shd w:val="clear" w:color="33FBFF" w:themeColor="accent2" w:themeTint="97" w:fill="33FBFF" w:themeFill="accent2" w:themeFillTint="97"/>
      </w:tcPr>
    </w:tblStylePr>
    <w:tblStylePr w:type="lastRow">
      <w:rPr>
        <w:rFonts w:ascii="Arial" w:hAnsi="Arial"/>
        <w:color w:val="F2F2F2"/>
        <w:sz w:val="22"/>
      </w:rPr>
      <w:tblPr/>
      <w:tcPr>
        <w:shd w:val="clear" w:color="33FBFF" w:themeColor="accent2" w:themeTint="97" w:fill="33FBFF" w:themeFill="accent2" w:themeFillTint="97"/>
      </w:tcPr>
    </w:tblStylePr>
    <w:tblStylePr w:type="firstCol">
      <w:rPr>
        <w:rFonts w:ascii="Arial" w:hAnsi="Arial"/>
        <w:color w:val="F2F2F2"/>
        <w:sz w:val="22"/>
      </w:rPr>
      <w:tblPr/>
      <w:tcPr>
        <w:shd w:val="clear" w:color="33FBFF" w:themeColor="accent2" w:themeTint="97" w:fill="33FBFF" w:themeFill="accent2" w:themeFillTint="97"/>
      </w:tcPr>
    </w:tblStylePr>
    <w:tblStylePr w:type="lastCol">
      <w:rPr>
        <w:rFonts w:ascii="Arial" w:hAnsi="Arial"/>
        <w:color w:val="F2F2F2"/>
        <w:sz w:val="22"/>
      </w:rPr>
      <w:tblPr/>
      <w:tcPr>
        <w:shd w:val="clear" w:color="33FBFF" w:themeColor="accent2" w:themeTint="97" w:fill="33FB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BFDFF" w:themeColor="accent2" w:themeTint="32" w:fill="BBFD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BFDFF" w:themeColor="accent2" w:themeTint="32" w:fill="BBFDFF" w:themeFill="accent2" w:themeFillTint="32"/>
      </w:tcPr>
    </w:tblStylePr>
  </w:style>
  <w:style w:type="table" w:styleId="BorderedLined-Accent3" w:customStyle="1">
    <w:name w:val="Bordered &amp; Lined - Accent 3"/>
    <w:basedOn w:val="TableauNormal"/>
    <w:uiPriority w:val="99"/>
    <w:pPr>
      <w:spacing w:after="0" w:line="240" w:lineRule="auto"/>
    </w:pPr>
    <w:rPr>
      <w:color w:val="404040"/>
      <w:sz w:val="20"/>
      <w:szCs w:val="20"/>
      <w:lang w:eastAsia="fr-FR"/>
    </w:rPr>
    <w:tblPr>
      <w:tblStyleRowBandSize w:val="1"/>
      <w:tblStyleColBandSize w:val="1"/>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styleId="BorderedLined-Accent4" w:customStyle="1">
    <w:name w:val="Bordered &amp; Lined - Accent 4"/>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4" w:themeShade="95" w:sz="4" w:space="0"/>
        <w:left w:val="single" w:color="005E60" w:themeColor="accent4" w:themeShade="95" w:sz="4" w:space="0"/>
        <w:bottom w:val="single" w:color="005E60" w:themeColor="accent4" w:themeShade="95" w:sz="4" w:space="0"/>
        <w:right w:val="single" w:color="005E60" w:themeColor="accent4" w:themeShade="95" w:sz="4" w:space="0"/>
        <w:insideH w:val="single" w:color="005E60" w:themeColor="accent4" w:themeShade="95" w:sz="4" w:space="0"/>
        <w:insideV w:val="single" w:color="005E60" w:themeColor="accent4" w:themeShade="95" w:sz="4" w:space="0"/>
      </w:tblBorders>
    </w:tblPr>
    <w:tblStylePr w:type="firstRow">
      <w:rPr>
        <w:rFonts w:ascii="Arial" w:hAnsi="Arial"/>
        <w:color w:val="F2F2F2"/>
        <w:sz w:val="22"/>
      </w:rPr>
      <w:tblPr/>
      <w:tcPr>
        <w:shd w:val="clear" w:color="2FFAFF" w:themeColor="accent4" w:themeTint="9A" w:fill="2FFAFF" w:themeFill="accent4" w:themeFillTint="9A"/>
      </w:tcPr>
    </w:tblStylePr>
    <w:tblStylePr w:type="lastRow">
      <w:rPr>
        <w:rFonts w:ascii="Arial" w:hAnsi="Arial"/>
        <w:color w:val="F2F2F2"/>
        <w:sz w:val="22"/>
      </w:rPr>
      <w:tblPr/>
      <w:tcPr>
        <w:shd w:val="clear" w:color="2FFAFF" w:themeColor="accent4" w:themeTint="9A" w:fill="2FFAFF" w:themeFill="accent4" w:themeFillTint="9A"/>
      </w:tcPr>
    </w:tblStylePr>
    <w:tblStylePr w:type="firstCol">
      <w:rPr>
        <w:rFonts w:ascii="Arial" w:hAnsi="Arial"/>
        <w:color w:val="F2F2F2"/>
        <w:sz w:val="22"/>
      </w:rPr>
      <w:tblPr/>
      <w:tcPr>
        <w:shd w:val="clear" w:color="2FFAFF" w:themeColor="accent4" w:themeTint="9A" w:fill="2FFAFF" w:themeFill="accent4" w:themeFillTint="9A"/>
      </w:tcPr>
    </w:tblStylePr>
    <w:tblStylePr w:type="lastCol">
      <w:rPr>
        <w:rFonts w:ascii="Arial" w:hAnsi="Arial"/>
        <w:color w:val="F2F2F2"/>
        <w:sz w:val="22"/>
      </w:rPr>
      <w:tblPr/>
      <w:tcPr>
        <w:shd w:val="clear" w:color="2FFAFF" w:themeColor="accent4" w:themeTint="9A" w:fill="2FFAFF"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4" w:themeTint="34" w:fill="B8FDFF"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4" w:themeTint="34" w:fill="B8FDFF" w:themeFill="accent4" w:themeFillTint="34"/>
      </w:tcPr>
    </w:tblStylePr>
  </w:style>
  <w:style w:type="table" w:styleId="BorderedLined-Accent5" w:customStyle="1">
    <w:name w:val="Bordered &amp; Lined - Accent 5"/>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5" w:themeShade="95" w:sz="4" w:space="0"/>
        <w:left w:val="single" w:color="005E60" w:themeColor="accent5" w:themeShade="95" w:sz="4" w:space="0"/>
        <w:bottom w:val="single" w:color="005E60" w:themeColor="accent5" w:themeShade="95" w:sz="4" w:space="0"/>
        <w:right w:val="single" w:color="005E60" w:themeColor="accent5" w:themeShade="95" w:sz="4" w:space="0"/>
        <w:insideH w:val="single" w:color="005E60" w:themeColor="accent5" w:themeShade="95" w:sz="4" w:space="0"/>
        <w:insideV w:val="single" w:color="005E60" w:themeColor="accent5" w:themeShade="95" w:sz="4" w:space="0"/>
      </w:tblBorders>
    </w:tblPr>
    <w:tblStylePr w:type="firstRow">
      <w:rPr>
        <w:rFonts w:ascii="Arial" w:hAnsi="Arial"/>
        <w:color w:val="F2F2F2"/>
        <w:sz w:val="22"/>
      </w:rPr>
      <w:tblPr/>
      <w:tcPr>
        <w:shd w:val="clear" w:color="00A3A6" w:themeColor="accent5" w:fill="00A3A6" w:themeFill="accent5"/>
      </w:tcPr>
    </w:tblStylePr>
    <w:tblStylePr w:type="lastRow">
      <w:rPr>
        <w:rFonts w:ascii="Arial" w:hAnsi="Arial"/>
        <w:color w:val="F2F2F2"/>
        <w:sz w:val="22"/>
      </w:rPr>
      <w:tblPr/>
      <w:tcPr>
        <w:shd w:val="clear" w:color="00A3A6" w:themeColor="accent5" w:fill="00A3A6" w:themeFill="accent5"/>
      </w:tcPr>
    </w:tblStylePr>
    <w:tblStylePr w:type="firstCol">
      <w:rPr>
        <w:rFonts w:ascii="Arial" w:hAnsi="Arial"/>
        <w:color w:val="F2F2F2"/>
        <w:sz w:val="22"/>
      </w:rPr>
      <w:tblPr/>
      <w:tcPr>
        <w:shd w:val="clear" w:color="00A3A6" w:themeColor="accent5" w:fill="00A3A6" w:themeFill="accent5"/>
      </w:tcPr>
    </w:tblStylePr>
    <w:tblStylePr w:type="lastCol">
      <w:rPr>
        <w:rFonts w:ascii="Arial" w:hAnsi="Arial"/>
        <w:color w:val="F2F2F2"/>
        <w:sz w:val="22"/>
      </w:rPr>
      <w:tblPr/>
      <w:tcPr>
        <w:shd w:val="clear" w:color="00A3A6" w:themeColor="accent5" w:fill="00A3A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5" w:themeTint="34" w:fill="B8FDFF"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5" w:themeTint="34" w:fill="B8FDFF" w:themeFill="accent5" w:themeFillTint="34"/>
      </w:tcPr>
    </w:tblStylePr>
  </w:style>
  <w:style w:type="table" w:styleId="BorderedLined-Accent6" w:customStyle="1">
    <w:name w:val="Bordered &amp; Lined - Accent 6"/>
    <w:basedOn w:val="TableauNormal"/>
    <w:uiPriority w:val="99"/>
    <w:pPr>
      <w:spacing w:after="0" w:line="240" w:lineRule="auto"/>
    </w:pPr>
    <w:rPr>
      <w:color w:val="404040"/>
      <w:sz w:val="20"/>
      <w:szCs w:val="20"/>
      <w:lang w:eastAsia="fr-FR"/>
    </w:rPr>
    <w:tblPr>
      <w:tblStyleRowBandSize w:val="1"/>
      <w:tblStyleColBandSize w:val="1"/>
      <w:tblBorders>
        <w:top w:val="single" w:color="005E60" w:themeColor="accent6" w:themeShade="95" w:sz="4" w:space="0"/>
        <w:left w:val="single" w:color="005E60" w:themeColor="accent6" w:themeShade="95" w:sz="4" w:space="0"/>
        <w:bottom w:val="single" w:color="005E60" w:themeColor="accent6" w:themeShade="95" w:sz="4" w:space="0"/>
        <w:right w:val="single" w:color="005E60" w:themeColor="accent6" w:themeShade="95" w:sz="4" w:space="0"/>
        <w:insideH w:val="single" w:color="005E60" w:themeColor="accent6" w:themeShade="95" w:sz="4" w:space="0"/>
        <w:insideV w:val="single" w:color="005E60" w:themeColor="accent6" w:themeShade="95" w:sz="4" w:space="0"/>
      </w:tblBorders>
    </w:tblPr>
    <w:tblStylePr w:type="firstRow">
      <w:rPr>
        <w:rFonts w:ascii="Arial" w:hAnsi="Arial"/>
        <w:color w:val="F2F2F2"/>
        <w:sz w:val="22"/>
      </w:rPr>
      <w:tblPr/>
      <w:tcPr>
        <w:shd w:val="clear" w:color="00A3A6" w:themeColor="accent6" w:fill="00A3A6" w:themeFill="accent6"/>
      </w:tcPr>
    </w:tblStylePr>
    <w:tblStylePr w:type="lastRow">
      <w:rPr>
        <w:rFonts w:ascii="Arial" w:hAnsi="Arial"/>
        <w:color w:val="F2F2F2"/>
        <w:sz w:val="22"/>
      </w:rPr>
      <w:tblPr/>
      <w:tcPr>
        <w:shd w:val="clear" w:color="00A3A6" w:themeColor="accent6" w:fill="00A3A6" w:themeFill="accent6"/>
      </w:tcPr>
    </w:tblStylePr>
    <w:tblStylePr w:type="firstCol">
      <w:rPr>
        <w:rFonts w:ascii="Arial" w:hAnsi="Arial"/>
        <w:color w:val="F2F2F2"/>
        <w:sz w:val="22"/>
      </w:rPr>
      <w:tblPr/>
      <w:tcPr>
        <w:shd w:val="clear" w:color="00A3A6" w:themeColor="accent6" w:fill="00A3A6" w:themeFill="accent6"/>
      </w:tcPr>
    </w:tblStylePr>
    <w:tblStylePr w:type="lastCol">
      <w:rPr>
        <w:rFonts w:ascii="Arial" w:hAnsi="Arial"/>
        <w:color w:val="F2F2F2"/>
        <w:sz w:val="22"/>
      </w:rPr>
      <w:tblPr/>
      <w:tcPr>
        <w:shd w:val="clear" w:color="00A3A6" w:themeColor="accent6" w:fill="00A3A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B8FDFF" w:themeColor="accent6" w:themeTint="34" w:fill="B8FDF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B8FDFF" w:themeColor="accent6" w:themeTint="34" w:fill="B8FDFF" w:themeFill="accent6" w:themeFillTint="34"/>
      </w:tcPr>
    </w:tblStylePr>
  </w:style>
  <w:style w:type="table" w:styleId="Bordered" w:customStyle="1">
    <w:name w:val="Bordered"/>
    <w:basedOn w:val="TableauNormal"/>
    <w:uiPriority w:val="99"/>
    <w:pPr>
      <w:spacing w:after="0" w:line="240" w:lineRule="auto"/>
    </w:p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blStylePr w:type="firstRow">
      <w:rPr>
        <w:rFonts w:ascii="Arial" w:hAnsi="Arial"/>
        <w:color w:val="404040"/>
        <w:sz w:val="22"/>
      </w:rPr>
      <w:tblPr/>
      <w:tcPr>
        <w:tcBorders>
          <w:bottom w:val="single" w:color="7F7F7F" w:themeColor="text1" w:themeTint="80" w:sz="12" w:space="0"/>
        </w:tcBorders>
      </w:tcPr>
    </w:tblStylePr>
    <w:tblStylePr w:type="lastRow">
      <w:rPr>
        <w:rFonts w:ascii="Arial" w:hAnsi="Arial"/>
        <w:color w:val="404040"/>
        <w:sz w:val="22"/>
      </w:rPr>
      <w:tblPr/>
      <w:tcPr>
        <w:tcBorders>
          <w:top w:val="single" w:color="7F7F7F"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7F7F7F" w:themeColor="text1" w:themeTint="80" w:sz="12" w:space="0"/>
        </w:tcBorders>
      </w:tcPr>
    </w:tblStylePr>
    <w:tblStylePr w:type="band1Horz">
      <w:rPr>
        <w:rFonts w:ascii="Arial" w:hAnsi="Arial"/>
        <w:color w:val="404040"/>
        <w:sz w:val="22"/>
      </w:rPr>
      <w:tbl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style>
  <w:style w:type="table" w:styleId="Bordered-Accent1" w:customStyle="1">
    <w:name w:val="Bordered - Accent 1"/>
    <w:basedOn w:val="TableauNormal"/>
    <w:uiPriority w:val="99"/>
    <w:pPr>
      <w:spacing w:after="0" w:line="240" w:lineRule="auto"/>
    </w:pPr>
    <w:tblPr>
      <w:tblStyleRowBandSize w:val="1"/>
      <w:tblStyleColBandSize w:val="1"/>
      <w:tbl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insideH w:val="single" w:color="74FCFF" w:themeColor="accent1" w:themeTint="67" w:sz="4" w:space="0"/>
        <w:insideV w:val="single" w:color="74FCFF" w:themeColor="accent1" w:themeTint="67" w:sz="4" w:space="0"/>
      </w:tblBorders>
    </w:tblPr>
    <w:tblStylePr w:type="firstRow">
      <w:rPr>
        <w:rFonts w:ascii="Arial" w:hAnsi="Arial"/>
        <w:color w:val="404040"/>
        <w:sz w:val="22"/>
      </w:rPr>
      <w:tblPr/>
      <w:tcPr>
        <w:tcBorders>
          <w:bottom w:val="single" w:color="00A3A6" w:themeColor="accent1" w:sz="12" w:space="0"/>
        </w:tcBorders>
      </w:tcPr>
    </w:tblStylePr>
    <w:tblStylePr w:type="lastRow">
      <w:rPr>
        <w:rFonts w:ascii="Arial" w:hAnsi="Arial"/>
        <w:color w:val="404040"/>
        <w:sz w:val="22"/>
      </w:rPr>
      <w:tblPr/>
      <w:tcPr>
        <w:tcBorders>
          <w:top w:val="single" w:color="00A3A6" w:themeColor="accent1"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00A3A6" w:themeColor="accent1" w:sz="12" w:space="0"/>
        </w:tcBorders>
      </w:tcPr>
    </w:tblStylePr>
    <w:tblStylePr w:type="band1Horz">
      <w:rPr>
        <w:rFonts w:ascii="Arial" w:hAnsi="Arial"/>
        <w:color w:val="404040"/>
        <w:sz w:val="22"/>
      </w:rPr>
      <w:tblPr/>
      <w:tcPr>
        <w:tcBorders>
          <w:top w:val="single" w:color="74FCFF" w:themeColor="accent1" w:themeTint="67" w:sz="4" w:space="0"/>
          <w:left w:val="single" w:color="74FCFF" w:themeColor="accent1" w:themeTint="67" w:sz="4" w:space="0"/>
          <w:bottom w:val="single" w:color="74FCFF" w:themeColor="accent1" w:themeTint="67" w:sz="4" w:space="0"/>
          <w:right w:val="single" w:color="74FCFF" w:themeColor="accent1" w:themeTint="67" w:sz="4" w:space="0"/>
        </w:tcBorders>
      </w:tcPr>
    </w:tblStylePr>
  </w:style>
  <w:style w:type="table" w:styleId="Bordered-Accent2" w:customStyle="1">
    <w:name w:val="Bordered - Accent 2"/>
    <w:basedOn w:val="TableauNormal"/>
    <w:uiPriority w:val="99"/>
    <w:pPr>
      <w:spacing w:after="0" w:line="240" w:lineRule="auto"/>
    </w:pPr>
    <w:tblPr>
      <w:tblStyleRowBandSize w:val="1"/>
      <w:tblStyleColBandSize w:val="1"/>
      <w:tbl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insideH w:val="single" w:color="74FCFF" w:themeColor="accent2" w:themeTint="67" w:sz="4" w:space="0"/>
        <w:insideV w:val="single" w:color="74FCFF" w:themeColor="accent2" w:themeTint="67" w:sz="4" w:space="0"/>
      </w:tblBorders>
    </w:tblPr>
    <w:tblStylePr w:type="firstRow">
      <w:rPr>
        <w:rFonts w:ascii="Arial" w:hAnsi="Arial"/>
        <w:color w:val="404040"/>
        <w:sz w:val="22"/>
      </w:rPr>
      <w:tblPr/>
      <w:tcPr>
        <w:tcBorders>
          <w:bottom w:val="single" w:color="33FBFF" w:themeColor="accent2" w:themeTint="97" w:sz="12" w:space="0"/>
        </w:tcBorders>
      </w:tcPr>
    </w:tblStylePr>
    <w:tblStylePr w:type="lastRow">
      <w:rPr>
        <w:rFonts w:ascii="Arial" w:hAnsi="Arial"/>
        <w:color w:val="404040"/>
        <w:sz w:val="22"/>
      </w:rPr>
      <w:tblPr/>
      <w:tcPr>
        <w:tcBorders>
          <w:top w:val="single" w:color="33FBFF"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33FBFF" w:themeColor="accent2" w:themeTint="97" w:sz="12" w:space="0"/>
        </w:tcBorders>
      </w:tcPr>
    </w:tblStylePr>
    <w:tblStylePr w:type="band1Horz">
      <w:rPr>
        <w:rFonts w:ascii="Arial" w:hAnsi="Arial"/>
        <w:color w:val="404040"/>
        <w:sz w:val="22"/>
      </w:rPr>
      <w:tblPr/>
      <w:tcPr>
        <w:tcBorders>
          <w:top w:val="single" w:color="74FCFF" w:themeColor="accent2" w:themeTint="67" w:sz="4" w:space="0"/>
          <w:left w:val="single" w:color="74FCFF" w:themeColor="accent2" w:themeTint="67" w:sz="4" w:space="0"/>
          <w:bottom w:val="single" w:color="74FCFF" w:themeColor="accent2" w:themeTint="67" w:sz="4" w:space="0"/>
          <w:right w:val="single" w:color="74FCFF" w:themeColor="accent2" w:themeTint="67" w:sz="4" w:space="0"/>
        </w:tcBorders>
      </w:tcPr>
    </w:tblStylePr>
  </w:style>
  <w:style w:type="table" w:styleId="Bordered-Accent3" w:customStyle="1">
    <w:name w:val="Bordered - Accent 3"/>
    <w:basedOn w:val="TableauNormal"/>
    <w:uiPriority w:val="99"/>
    <w:pPr>
      <w:spacing w:after="0" w:line="240" w:lineRule="auto"/>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blStylePr w:type="firstRow">
      <w:rPr>
        <w:rFonts w:ascii="Arial" w:hAnsi="Arial"/>
        <w:color w:val="404040"/>
        <w:sz w:val="22"/>
      </w:rPr>
      <w:tblPr/>
      <w:tcPr>
        <w:tcBorders>
          <w:bottom w:val="single" w:color="C9C9C9" w:themeColor="accent3" w:themeTint="98" w:sz="12" w:space="0"/>
        </w:tcBorders>
      </w:tcPr>
    </w:tblStylePr>
    <w:tblStylePr w:type="lastRow">
      <w:rPr>
        <w:rFonts w:ascii="Arial" w:hAnsi="Arial"/>
        <w:color w:val="404040"/>
        <w:sz w:val="22"/>
      </w:rPr>
      <w:tblPr/>
      <w:tcPr>
        <w:tcBorders>
          <w:top w:val="single" w:color="C9C9C9"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C9C9C9" w:themeColor="accent3" w:themeTint="98" w:sz="12" w:space="0"/>
        </w:tcBorders>
      </w:tcPr>
    </w:tblStylePr>
    <w:tblStylePr w:type="band1Horz">
      <w:rPr>
        <w:rFonts w:ascii="Arial" w:hAnsi="Arial"/>
        <w:color w:val="404040"/>
        <w:sz w:val="22"/>
      </w:rPr>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style>
  <w:style w:type="table" w:styleId="Bordered-Accent4" w:customStyle="1">
    <w:name w:val="Bordered - Accent 4"/>
    <w:basedOn w:val="TableauNormal"/>
    <w:uiPriority w:val="99"/>
    <w:pPr>
      <w:spacing w:after="0" w:line="240" w:lineRule="auto"/>
    </w:pPr>
    <w:tblPr>
      <w:tblStyleRowBandSize w:val="1"/>
      <w:tblStyleColBandSize w:val="1"/>
      <w:tbl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insideH w:val="single" w:color="74FCFF" w:themeColor="accent4" w:themeTint="67" w:sz="4" w:space="0"/>
        <w:insideV w:val="single" w:color="74FCFF" w:themeColor="accent4" w:themeTint="67" w:sz="4" w:space="0"/>
      </w:tblBorders>
    </w:tblPr>
    <w:tblStylePr w:type="firstRow">
      <w:rPr>
        <w:rFonts w:ascii="Arial" w:hAnsi="Arial"/>
        <w:color w:val="404040"/>
        <w:sz w:val="22"/>
      </w:rPr>
      <w:tblPr/>
      <w:tcPr>
        <w:tcBorders>
          <w:bottom w:val="single" w:color="2FFAFF" w:themeColor="accent4" w:themeTint="9A" w:sz="12" w:space="0"/>
        </w:tcBorders>
      </w:tcPr>
    </w:tblStylePr>
    <w:tblStylePr w:type="lastRow">
      <w:rPr>
        <w:rFonts w:ascii="Arial" w:hAnsi="Arial"/>
        <w:color w:val="404040"/>
        <w:sz w:val="22"/>
      </w:rPr>
      <w:tblPr/>
      <w:tcPr>
        <w:tcBorders>
          <w:top w:val="single" w:color="2FFAFF"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2FFAFF" w:themeColor="accent4" w:themeTint="9A" w:sz="12" w:space="0"/>
        </w:tcBorders>
      </w:tcPr>
    </w:tblStylePr>
    <w:tblStylePr w:type="band1Horz">
      <w:rPr>
        <w:rFonts w:ascii="Arial" w:hAnsi="Arial"/>
        <w:color w:val="404040"/>
        <w:sz w:val="22"/>
      </w:rPr>
      <w:tblPr/>
      <w:tcPr>
        <w:tcBorders>
          <w:top w:val="single" w:color="74FCFF" w:themeColor="accent4" w:themeTint="67" w:sz="4" w:space="0"/>
          <w:left w:val="single" w:color="74FCFF" w:themeColor="accent4" w:themeTint="67" w:sz="4" w:space="0"/>
          <w:bottom w:val="single" w:color="74FCFF" w:themeColor="accent4" w:themeTint="67" w:sz="4" w:space="0"/>
          <w:right w:val="single" w:color="74FCFF" w:themeColor="accent4" w:themeTint="67" w:sz="4" w:space="0"/>
        </w:tcBorders>
      </w:tcPr>
    </w:tblStylePr>
  </w:style>
  <w:style w:type="table" w:styleId="Bordered-Accent5" w:customStyle="1">
    <w:name w:val="Bordered - Accent 5"/>
    <w:basedOn w:val="TableauNormal"/>
    <w:uiPriority w:val="99"/>
    <w:pPr>
      <w:spacing w:after="0" w:line="240" w:lineRule="auto"/>
    </w:pPr>
    <w:tblPr>
      <w:tblStyleRowBandSize w:val="1"/>
      <w:tblStyleColBandSize w:val="1"/>
      <w:tbl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insideH w:val="single" w:color="74FCFF" w:themeColor="accent5" w:themeTint="67" w:sz="4" w:space="0"/>
        <w:insideV w:val="single" w:color="74FCFF" w:themeColor="accent5" w:themeTint="67" w:sz="4" w:space="0"/>
      </w:tblBorders>
    </w:tblPr>
    <w:tblStylePr w:type="firstRow">
      <w:rPr>
        <w:rFonts w:ascii="Arial" w:hAnsi="Arial"/>
        <w:color w:val="404040"/>
        <w:sz w:val="22"/>
      </w:rPr>
      <w:tblPr/>
      <w:tcPr>
        <w:tcBorders>
          <w:bottom w:val="single" w:color="2FFAFF" w:themeColor="accent5" w:themeTint="9A" w:sz="12" w:space="0"/>
        </w:tcBorders>
      </w:tcPr>
    </w:tblStylePr>
    <w:tblStylePr w:type="lastRow">
      <w:rPr>
        <w:rFonts w:ascii="Arial" w:hAnsi="Arial"/>
        <w:color w:val="404040"/>
        <w:sz w:val="22"/>
      </w:rPr>
      <w:tblPr/>
      <w:tcPr>
        <w:tcBorders>
          <w:top w:val="single" w:color="2FFAFF"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2FFAFF" w:themeColor="accent5" w:themeTint="9A" w:sz="12" w:space="0"/>
        </w:tcBorders>
      </w:tcPr>
    </w:tblStylePr>
    <w:tblStylePr w:type="band1Horz">
      <w:rPr>
        <w:rFonts w:ascii="Arial" w:hAnsi="Arial"/>
        <w:color w:val="404040"/>
        <w:sz w:val="22"/>
      </w:rPr>
      <w:tblPr/>
      <w:tcPr>
        <w:tcBorders>
          <w:top w:val="single" w:color="74FCFF" w:themeColor="accent5" w:themeTint="67" w:sz="4" w:space="0"/>
          <w:left w:val="single" w:color="74FCFF" w:themeColor="accent5" w:themeTint="67" w:sz="4" w:space="0"/>
          <w:bottom w:val="single" w:color="74FCFF" w:themeColor="accent5" w:themeTint="67" w:sz="4" w:space="0"/>
          <w:right w:val="single" w:color="74FCFF" w:themeColor="accent5" w:themeTint="67" w:sz="4" w:space="0"/>
        </w:tcBorders>
      </w:tcPr>
    </w:tblStylePr>
  </w:style>
  <w:style w:type="table" w:styleId="Bordered-Accent6" w:customStyle="1">
    <w:name w:val="Bordered - Accent 6"/>
    <w:basedOn w:val="TableauNormal"/>
    <w:uiPriority w:val="99"/>
    <w:pPr>
      <w:spacing w:after="0" w:line="240" w:lineRule="auto"/>
    </w:pPr>
    <w:tblPr>
      <w:tblStyleRowBandSize w:val="1"/>
      <w:tblStyleColBandSize w:val="1"/>
      <w:tbl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insideH w:val="single" w:color="74FCFF" w:themeColor="accent6" w:themeTint="67" w:sz="4" w:space="0"/>
        <w:insideV w:val="single" w:color="74FCFF" w:themeColor="accent6" w:themeTint="67" w:sz="4" w:space="0"/>
      </w:tblBorders>
    </w:tblPr>
    <w:tblStylePr w:type="firstRow">
      <w:rPr>
        <w:rFonts w:ascii="Arial" w:hAnsi="Arial"/>
        <w:color w:val="404040"/>
        <w:sz w:val="22"/>
      </w:rPr>
      <w:tblPr/>
      <w:tcPr>
        <w:tcBorders>
          <w:bottom w:val="single" w:color="31FAFF" w:themeColor="accent6" w:themeTint="98" w:sz="12" w:space="0"/>
        </w:tcBorders>
      </w:tcPr>
    </w:tblStylePr>
    <w:tblStylePr w:type="lastRow">
      <w:rPr>
        <w:rFonts w:ascii="Arial" w:hAnsi="Arial"/>
        <w:color w:val="404040"/>
        <w:sz w:val="22"/>
      </w:rPr>
      <w:tblPr/>
      <w:tcPr>
        <w:tcBorders>
          <w:top w:val="single" w:color="31FAFF"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blPr/>
      <w:tcPr>
        <w:tcBorders>
          <w:left w:val="single" w:color="31FAFF" w:themeColor="accent6" w:themeTint="98" w:sz="12" w:space="0"/>
        </w:tcBorders>
      </w:tcPr>
    </w:tblStylePr>
    <w:tblStylePr w:type="band1Horz">
      <w:rPr>
        <w:rFonts w:ascii="Arial" w:hAnsi="Arial"/>
        <w:color w:val="404040"/>
        <w:sz w:val="22"/>
      </w:rPr>
      <w:tblPr/>
      <w:tcPr>
        <w:tcBorders>
          <w:top w:val="single" w:color="74FCFF" w:themeColor="accent6" w:themeTint="67" w:sz="4" w:space="0"/>
          <w:left w:val="single" w:color="74FCFF" w:themeColor="accent6" w:themeTint="67" w:sz="4" w:space="0"/>
          <w:bottom w:val="single" w:color="74FCFF" w:themeColor="accent6" w:themeTint="67" w:sz="4" w:space="0"/>
          <w:right w:val="single" w:color="74FCFF" w:themeColor="accent6" w:themeTint="67" w:sz="4" w:space="0"/>
        </w:tcBorders>
      </w:tcPr>
    </w:tblStylePr>
  </w:style>
  <w:style w:type="character" w:styleId="Heading1Char" w:customStyle="1">
    <w:name w:val="Heading 1 Char"/>
    <w:basedOn w:val="Policepardfaut"/>
    <w:uiPriority w:val="9"/>
    <w:rPr>
      <w:rFonts w:ascii="Arial" w:hAnsi="Arial" w:eastAsia="Arial" w:cs="Arial"/>
      <w:color w:val="00797C" w:themeColor="accent1" w:themeShade="BF"/>
      <w:sz w:val="40"/>
      <w:szCs w:val="40"/>
    </w:rPr>
  </w:style>
  <w:style w:type="character" w:styleId="Heading2Char" w:customStyle="1">
    <w:name w:val="Heading 2 Char"/>
    <w:basedOn w:val="Policepardfaut"/>
    <w:uiPriority w:val="9"/>
    <w:rPr>
      <w:rFonts w:ascii="Arial" w:hAnsi="Arial" w:eastAsia="Arial" w:cs="Arial"/>
      <w:color w:val="00797C" w:themeColor="accent1" w:themeShade="BF"/>
      <w:sz w:val="32"/>
      <w:szCs w:val="32"/>
    </w:rPr>
  </w:style>
  <w:style w:type="character" w:styleId="Heading3Char" w:customStyle="1">
    <w:name w:val="Heading 3 Char"/>
    <w:basedOn w:val="Policepardfaut"/>
    <w:uiPriority w:val="9"/>
    <w:rPr>
      <w:rFonts w:ascii="Arial" w:hAnsi="Arial" w:eastAsia="Arial" w:cs="Arial"/>
      <w:color w:val="00797C" w:themeColor="accent1" w:themeShade="BF"/>
      <w:sz w:val="28"/>
      <w:szCs w:val="28"/>
    </w:rPr>
  </w:style>
  <w:style w:type="character" w:styleId="Heading4Char" w:customStyle="1">
    <w:name w:val="Heading 4 Char"/>
    <w:basedOn w:val="Policepardfaut"/>
    <w:uiPriority w:val="9"/>
    <w:rPr>
      <w:rFonts w:ascii="Arial" w:hAnsi="Arial" w:eastAsia="Arial" w:cs="Arial"/>
      <w:i/>
      <w:iCs/>
      <w:color w:val="00797C" w:themeColor="accent1" w:themeShade="BF"/>
    </w:rPr>
  </w:style>
  <w:style w:type="character" w:styleId="Titre5Car" w:customStyle="1">
    <w:name w:val="Titre 5 Car"/>
    <w:basedOn w:val="Policepardfaut"/>
    <w:link w:val="Titre5"/>
    <w:uiPriority w:val="9"/>
    <w:rPr>
      <w:rFonts w:ascii="Arial" w:hAnsi="Arial" w:eastAsia="Arial" w:cs="Arial"/>
      <w:color w:val="00797C" w:themeColor="accent1" w:themeShade="BF"/>
    </w:rPr>
  </w:style>
  <w:style w:type="character" w:styleId="Titre6Car" w:customStyle="1">
    <w:name w:val="Titre 6 Car"/>
    <w:basedOn w:val="Policepardfaut"/>
    <w:link w:val="Titre6"/>
    <w:uiPriority w:val="9"/>
    <w:rPr>
      <w:rFonts w:ascii="Arial" w:hAnsi="Arial" w:eastAsia="Arial" w:cs="Arial"/>
      <w:i/>
      <w:iCs/>
      <w:color w:val="595959" w:themeColor="text1" w:themeTint="A6"/>
    </w:rPr>
  </w:style>
  <w:style w:type="character" w:styleId="Titre7Car" w:customStyle="1">
    <w:name w:val="Titre 7 Car"/>
    <w:basedOn w:val="Policepardfaut"/>
    <w:link w:val="Titre7"/>
    <w:uiPriority w:val="9"/>
    <w:rPr>
      <w:rFonts w:ascii="Arial" w:hAnsi="Arial" w:eastAsia="Arial" w:cs="Arial"/>
      <w:color w:val="595959" w:themeColor="text1" w:themeTint="A6"/>
    </w:rPr>
  </w:style>
  <w:style w:type="character" w:styleId="Titre8Car" w:customStyle="1">
    <w:name w:val="Titre 8 Car"/>
    <w:basedOn w:val="Policepardfaut"/>
    <w:link w:val="Titre8"/>
    <w:uiPriority w:val="9"/>
    <w:rPr>
      <w:rFonts w:ascii="Arial" w:hAnsi="Arial" w:eastAsia="Arial" w:cs="Arial"/>
      <w:i/>
      <w:iCs/>
      <w:color w:val="272727" w:themeColor="text1" w:themeTint="D8"/>
    </w:rPr>
  </w:style>
  <w:style w:type="character" w:styleId="Titre9Car" w:customStyle="1">
    <w:name w:val="Titre 9 Car"/>
    <w:basedOn w:val="Policepardfaut"/>
    <w:link w:val="Titre9"/>
    <w:uiPriority w:val="9"/>
    <w:rPr>
      <w:rFonts w:ascii="Arial" w:hAnsi="Arial" w:eastAsia="Arial" w:cs="Arial"/>
      <w:i/>
      <w:iCs/>
      <w:color w:val="272727" w:themeColor="text1" w:themeTint="D8"/>
    </w:rPr>
  </w:style>
  <w:style w:type="paragraph" w:styleId="Titre">
    <w:name w:val="Title"/>
    <w:basedOn w:val="Normal"/>
    <w:next w:val="Normal"/>
    <w:link w:val="TitreCar"/>
    <w:uiPriority w:val="10"/>
    <w:qFormat/>
    <w:pPr>
      <w:spacing w:after="80" w:line="240" w:lineRule="auto"/>
      <w:contextualSpacing/>
    </w:pPr>
    <w:rPr>
      <w:rFonts w:ascii="Arial" w:hAnsi="Arial" w:eastAsia="Arial" w:cs="Arial"/>
      <w:spacing w:val="-10"/>
      <w:sz w:val="56"/>
      <w:szCs w:val="56"/>
    </w:rPr>
  </w:style>
  <w:style w:type="character" w:styleId="TitreCar" w:customStyle="1">
    <w:name w:val="Titre Car"/>
    <w:basedOn w:val="Policepardfaut"/>
    <w:link w:val="Titre"/>
    <w:uiPriority w:val="10"/>
    <w:rPr>
      <w:rFonts w:ascii="Arial" w:hAnsi="Arial" w:eastAsia="Arial" w:cs="Arial"/>
      <w:spacing w:val="-10"/>
      <w:sz w:val="56"/>
      <w:szCs w:val="56"/>
    </w:rPr>
  </w:style>
  <w:style w:type="character" w:styleId="SubtitleChar" w:customStyle="1">
    <w:name w:val="Subtitle Char"/>
    <w:basedOn w:val="Policepardfaut"/>
    <w:uiPriority w:val="11"/>
    <w:rPr>
      <w:color w:val="595959" w:themeColor="text1" w:themeTint="A6"/>
      <w:spacing w:val="15"/>
      <w:sz w:val="28"/>
      <w:szCs w:val="28"/>
    </w:rPr>
  </w:style>
  <w:style w:type="paragraph" w:styleId="Citation">
    <w:name w:val="Quote"/>
    <w:basedOn w:val="Normal"/>
    <w:next w:val="Normal"/>
    <w:link w:val="CitationCar"/>
    <w:uiPriority w:val="29"/>
    <w:qFormat/>
    <w:pPr>
      <w:spacing w:before="160"/>
      <w:jc w:val="center"/>
    </w:pPr>
    <w:rPr>
      <w:i/>
      <w:iCs/>
      <w:color w:val="404040" w:themeColor="text1" w:themeTint="BF"/>
    </w:rPr>
  </w:style>
  <w:style w:type="character" w:styleId="CitationCar" w:customStyle="1">
    <w:name w:val="Citation Car"/>
    <w:basedOn w:val="Policepardfaut"/>
    <w:link w:val="Citation"/>
    <w:uiPriority w:val="29"/>
    <w:rPr>
      <w:i/>
      <w:iCs/>
      <w:color w:val="404040" w:themeColor="text1" w:themeTint="BF"/>
    </w:rPr>
  </w:style>
  <w:style w:type="character" w:styleId="Accentuationintense">
    <w:name w:val="Intense Emphasis"/>
    <w:basedOn w:val="Policepardfaut"/>
    <w:uiPriority w:val="21"/>
    <w:qFormat/>
    <w:rPr>
      <w:i/>
      <w:iCs/>
      <w:color w:val="00797C" w:themeColor="accent1" w:themeShade="BF"/>
    </w:rPr>
  </w:style>
  <w:style w:type="paragraph" w:styleId="Citationintense">
    <w:name w:val="Intense Quote"/>
    <w:basedOn w:val="Normal"/>
    <w:next w:val="Normal"/>
    <w:link w:val="CitationintenseCar"/>
    <w:uiPriority w:val="30"/>
    <w:qFormat/>
    <w:pPr>
      <w:pBdr>
        <w:top w:val="single" w:color="00797C" w:themeColor="accent1" w:themeShade="BF" w:sz="4" w:space="10"/>
        <w:bottom w:val="single" w:color="00797C" w:themeColor="accent1" w:themeShade="BF" w:sz="4" w:space="10"/>
      </w:pBdr>
      <w:spacing w:before="360" w:after="360"/>
      <w:ind w:left="864" w:right="864"/>
      <w:jc w:val="center"/>
    </w:pPr>
    <w:rPr>
      <w:i/>
      <w:iCs/>
      <w:color w:val="00797C" w:themeColor="accent1" w:themeShade="BF"/>
    </w:rPr>
  </w:style>
  <w:style w:type="character" w:styleId="CitationintenseCar" w:customStyle="1">
    <w:name w:val="Citation intense Car"/>
    <w:basedOn w:val="Policepardfaut"/>
    <w:link w:val="Citationintense"/>
    <w:uiPriority w:val="30"/>
    <w:rPr>
      <w:i/>
      <w:iCs/>
      <w:color w:val="00797C" w:themeColor="accent1" w:themeShade="BF"/>
    </w:rPr>
  </w:style>
  <w:style w:type="character" w:styleId="Rfrenceintense">
    <w:name w:val="Intense Reference"/>
    <w:basedOn w:val="Policepardfaut"/>
    <w:uiPriority w:val="32"/>
    <w:qFormat/>
    <w:rPr>
      <w:b/>
      <w:bCs/>
      <w:smallCaps/>
      <w:color w:val="00797C" w:themeColor="accent1" w:themeShade="BF"/>
      <w:spacing w:val="5"/>
    </w:rPr>
  </w:style>
  <w:style w:type="character" w:styleId="Accentuationlgre">
    <w:name w:val="Subtle Emphasis"/>
    <w:basedOn w:val="Policepardfaut"/>
    <w:uiPriority w:val="19"/>
    <w:qFormat/>
    <w:rPr>
      <w:i/>
      <w:iCs/>
      <w:color w:val="404040" w:themeColor="text1" w:themeTint="BF"/>
    </w:rPr>
  </w:style>
  <w:style w:type="character" w:styleId="Rfrencelgre">
    <w:name w:val="Subtle Reference"/>
    <w:basedOn w:val="Policepardfaut"/>
    <w:uiPriority w:val="31"/>
    <w:qFormat/>
    <w:rPr>
      <w:smallCaps/>
      <w:color w:val="5A5A5A" w:themeColor="text1" w:themeTint="A5"/>
    </w:rPr>
  </w:style>
  <w:style w:type="character" w:styleId="Titredulivre">
    <w:name w:val="Book Title"/>
    <w:basedOn w:val="Policepardfaut"/>
    <w:uiPriority w:val="33"/>
    <w:qFormat/>
    <w:rPr>
      <w:b/>
      <w:bCs/>
      <w:i/>
      <w:iCs/>
      <w:spacing w:val="5"/>
    </w:rPr>
  </w:style>
  <w:style w:type="character" w:styleId="HeaderChar" w:customStyle="1">
    <w:name w:val="Header Char"/>
    <w:basedOn w:val="Policepardfaut"/>
    <w:uiPriority w:val="99"/>
  </w:style>
  <w:style w:type="character" w:styleId="FooterChar" w:customStyle="1">
    <w:name w:val="Footer Char"/>
    <w:basedOn w:val="Policepardfaut"/>
    <w:uiPriority w:val="99"/>
  </w:style>
  <w:style w:type="paragraph" w:styleId="Lgende">
    <w:name w:val="caption"/>
    <w:basedOn w:val="Normal"/>
    <w:next w:val="Normal"/>
    <w:uiPriority w:val="35"/>
    <w:unhideWhenUsed/>
    <w:qFormat/>
    <w:pPr>
      <w:spacing w:after="200" w:line="240" w:lineRule="auto"/>
    </w:pPr>
    <w:rPr>
      <w:i/>
      <w:iCs/>
      <w:color w:val="000000" w:themeColor="text2"/>
      <w:sz w:val="18"/>
      <w:szCs w:val="18"/>
    </w:rPr>
  </w:style>
  <w:style w:type="paragraph" w:styleId="Notedebasdepage">
    <w:name w:val="footnote text"/>
    <w:basedOn w:val="Normal"/>
    <w:link w:val="NotedebasdepageCar"/>
    <w:uiPriority w:val="99"/>
    <w:semiHidden/>
    <w:unhideWhenUsed/>
    <w:pPr>
      <w:spacing w:after="0" w:line="240" w:lineRule="auto"/>
    </w:pPr>
    <w:rPr>
      <w:sz w:val="20"/>
      <w:szCs w:val="20"/>
    </w:rPr>
  </w:style>
  <w:style w:type="character" w:styleId="NotedebasdepageCar" w:customStyle="1">
    <w:name w:val="Note de bas de page Car"/>
    <w:basedOn w:val="Policepardfaut"/>
    <w:link w:val="Notedebasdepage"/>
    <w:uiPriority w:val="99"/>
    <w:semiHidden/>
    <w:rPr>
      <w:sz w:val="20"/>
      <w:szCs w:val="20"/>
    </w:rPr>
  </w:style>
  <w:style w:type="character" w:styleId="Appelnotedebasdep">
    <w:name w:val="footnote reference"/>
    <w:basedOn w:val="Policepardfaut"/>
    <w:uiPriority w:val="99"/>
    <w:semiHidden/>
    <w:unhideWhenUsed/>
    <w:rPr>
      <w:vertAlign w:val="superscript"/>
    </w:rPr>
  </w:style>
  <w:style w:type="paragraph" w:styleId="Notedefin">
    <w:name w:val="endnote text"/>
    <w:basedOn w:val="Normal"/>
    <w:link w:val="NotedefinCar"/>
    <w:uiPriority w:val="99"/>
    <w:semiHidden/>
    <w:unhideWhenUsed/>
    <w:pPr>
      <w:spacing w:after="0" w:line="240" w:lineRule="auto"/>
    </w:pPr>
    <w:rPr>
      <w:sz w:val="20"/>
      <w:szCs w:val="20"/>
    </w:rPr>
  </w:style>
  <w:style w:type="character" w:styleId="NotedefinCar" w:customStyle="1">
    <w:name w:val="Note de fin Car"/>
    <w:basedOn w:val="Policepardfaut"/>
    <w:link w:val="Notedefin"/>
    <w:uiPriority w:val="99"/>
    <w:semiHidden/>
    <w:rPr>
      <w:sz w:val="20"/>
      <w:szCs w:val="20"/>
    </w:rPr>
  </w:style>
  <w:style w:type="character" w:styleId="Appeldenotedefin">
    <w:name w:val="endnote reference"/>
    <w:basedOn w:val="Policepardfaut"/>
    <w:uiPriority w:val="99"/>
    <w:semiHidden/>
    <w:unhideWhenUsed/>
    <w:rPr>
      <w:vertAlign w:val="superscript"/>
    </w:rPr>
  </w:style>
  <w:style w:type="paragraph" w:styleId="Tabledesillustrations">
    <w:name w:val="table of figures"/>
    <w:basedOn w:val="Normal"/>
    <w:next w:val="Normal"/>
    <w:uiPriority w:val="99"/>
    <w:unhideWhenUsed/>
    <w:pPr>
      <w:spacing w:after="0"/>
    </w:pPr>
  </w:style>
  <w:style w:type="character" w:styleId="Titre1Car" w:customStyle="1">
    <w:name w:val="Titre 1 Car"/>
    <w:basedOn w:val="Policepardfaut"/>
    <w:link w:val="Titre1"/>
    <w:uiPriority w:val="9"/>
    <w:rPr>
      <w:rFonts w:ascii="Times New Roman" w:hAnsi="Times New Roman" w:eastAsia="Times New Roman" w:cs="Times New Roman"/>
      <w:b/>
      <w:bCs/>
      <w:sz w:val="48"/>
      <w:szCs w:val="48"/>
      <w:lang w:eastAsia="fr-FR"/>
    </w:rPr>
  </w:style>
  <w:style w:type="character" w:styleId="Titre2Car" w:customStyle="1">
    <w:name w:val="Titre 2 Car"/>
    <w:basedOn w:val="Policepardfaut"/>
    <w:link w:val="Titre2"/>
    <w:uiPriority w:val="9"/>
    <w:rPr>
      <w:rFonts w:ascii="Times New Roman" w:hAnsi="Times New Roman" w:eastAsia="Times New Roman" w:cs="Times New Roman"/>
      <w:b/>
      <w:bCs/>
      <w:sz w:val="36"/>
      <w:szCs w:val="36"/>
      <w:lang w:eastAsia="fr-FR"/>
    </w:rPr>
  </w:style>
  <w:style w:type="character" w:styleId="Titre3Car" w:customStyle="1">
    <w:name w:val="Titre 3 Car"/>
    <w:basedOn w:val="Policepardfaut"/>
    <w:link w:val="Titre3"/>
    <w:uiPriority w:val="9"/>
    <w:rPr>
      <w:rFonts w:ascii="Times New Roman" w:hAnsi="Times New Roman" w:eastAsia="Times New Roman" w:cs="Times New Roman"/>
      <w:b/>
      <w:bCs/>
      <w:sz w:val="27"/>
      <w:szCs w:val="27"/>
      <w:lang w:eastAsia="fr-FR"/>
    </w:rPr>
  </w:style>
  <w:style w:type="character" w:styleId="Lienhypertexte">
    <w:name w:val="Hyperlink"/>
    <w:basedOn w:val="Policepardfaut"/>
    <w:uiPriority w:val="99"/>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hAnsi="Times New Roman" w:eastAsia="Times New Roman" w:cs="Times New Roman"/>
      <w:sz w:val="24"/>
      <w:szCs w:val="24"/>
      <w:lang w:eastAsia="fr-FR"/>
    </w:rPr>
  </w:style>
  <w:style w:type="paragraph" w:styleId="admonition-title" w:customStyle="1">
    <w:name w:val="admonition-title"/>
    <w:basedOn w:val="Normal"/>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CodeHTML">
    <w:name w:val="HTML Code"/>
    <w:basedOn w:val="Policepardfaut"/>
    <w:uiPriority w:val="99"/>
    <w:semiHidden/>
    <w:unhideWhenUsed/>
    <w:rPr>
      <w:rFonts w:ascii="Courier New" w:hAnsi="Courier New" w:eastAsia="Times New Roman" w:cs="Courier New"/>
      <w:sz w:val="20"/>
      <w:szCs w:val="20"/>
    </w:rPr>
  </w:style>
  <w:style w:type="character" w:styleId="lev">
    <w:name w:val="Strong"/>
    <w:basedOn w:val="Policepardfaut"/>
    <w:uiPriority w:val="22"/>
    <w:qFormat/>
    <w:rPr>
      <w:b/>
      <w:bCs/>
    </w:rPr>
  </w:style>
  <w:style w:type="paragraph" w:styleId="ATitre1" w:customStyle="1">
    <w:name w:val="ATitre1"/>
    <w:basedOn w:val="ATexte"/>
    <w:next w:val="ATexte"/>
    <w:link w:val="ATitre1Car"/>
    <w:qFormat/>
    <w:pPr>
      <w:spacing w:before="600" w:after="100" w:afterAutospacing="1" w:line="360" w:lineRule="auto"/>
      <w:outlineLvl w:val="0"/>
    </w:pPr>
    <w:rPr>
      <w:rFonts w:asciiTheme="majorHAnsi" w:hAnsiTheme="majorHAnsi"/>
      <w:color w:val="F15A22"/>
      <w:spacing w:val="-2"/>
      <w:sz w:val="48"/>
      <w:szCs w:val="51"/>
      <w14:textFill>
        <w14:solidFill>
          <w14:srgbClr w14:val="F15A22">
            <w14:lumMod w14:val="85000"/>
            <w14:lumOff w14:val="15000"/>
          </w14:srgbClr>
        </w14:solidFill>
      </w14:textFill>
    </w:rPr>
  </w:style>
  <w:style w:type="paragraph" w:styleId="Paragraphedeliste">
    <w:name w:val="List Paragraph"/>
    <w:basedOn w:val="Normal"/>
    <w:link w:val="ParagraphedelisteCar"/>
    <w:uiPriority w:val="34"/>
    <w:qFormat/>
    <w:pPr>
      <w:ind w:left="720"/>
      <w:contextualSpacing/>
    </w:pPr>
  </w:style>
  <w:style w:type="character" w:styleId="ATitre1Car" w:customStyle="1">
    <w:name w:val="ATitre1 Car"/>
    <w:basedOn w:val="Policepardfaut"/>
    <w:link w:val="ATitre1"/>
    <w:rPr>
      <w:rFonts w:eastAsia="Times New Roman" w:asciiTheme="majorHAnsi" w:hAnsiTheme="majorHAnsi" w:cstheme="minorHAnsi"/>
      <w:bCs/>
      <w:color w:val="F15A22"/>
      <w:spacing w:val="-2"/>
      <w:sz w:val="48"/>
      <w:szCs w:val="51"/>
      <w:lang w:eastAsia="fr-FR"/>
      <w14:textFill>
        <w14:solidFill>
          <w14:srgbClr w14:val="F15A22">
            <w14:lumMod w14:val="85000"/>
            <w14:lumOff w14:val="15000"/>
          </w14:srgbClr>
        </w14:solidFill>
      </w14:textFill>
    </w:rPr>
  </w:style>
  <w:style w:type="paragraph" w:styleId="ATexte" w:customStyle="1">
    <w:name w:val="ATexte"/>
    <w:basedOn w:val="Normal"/>
    <w:link w:val="ATexteCar"/>
    <w:qFormat/>
    <w:pPr>
      <w:spacing w:after="0" w:line="320" w:lineRule="exact"/>
      <w:ind w:right="57"/>
    </w:pPr>
    <w:rPr>
      <w:rFonts w:ascii="Noto Sans" w:hAnsi="Noto Sans" w:eastAsia="Times New Roman" w:cstheme="minorHAnsi"/>
      <w:bCs/>
      <w:sz w:val="20"/>
      <w:szCs w:val="24"/>
      <w:lang w:eastAsia="fr-FR"/>
    </w:rPr>
  </w:style>
  <w:style w:type="paragraph" w:styleId="ATitre2" w:customStyle="1">
    <w:name w:val="ATitre2"/>
    <w:next w:val="ATexte"/>
    <w:link w:val="ATitre2Car"/>
    <w:qFormat/>
    <w:pPr>
      <w:pBdr>
        <w:bottom w:val="single" w:color="00A3A6" w:sz="4" w:space="0"/>
      </w:pBdr>
      <w:spacing w:before="240" w:after="240"/>
    </w:pPr>
    <w:rPr>
      <w:rFonts w:eastAsia="Times New Roman" w:asciiTheme="majorHAnsi" w:hAnsiTheme="majorHAnsi" w:cstheme="minorHAnsi"/>
      <w:bCs/>
      <w:color w:val="008C8E"/>
      <w:sz w:val="40"/>
      <w:szCs w:val="36"/>
      <w:lang w:eastAsia="fr-FR"/>
      <w14:textOutline w14:w="9525" w14:cap="rnd" w14:cmpd="sng" w14:algn="ctr">
        <w14:noFill/>
        <w14:prstDash w14:val="solid"/>
        <w14:bevel/>
      </w14:textOutline>
    </w:rPr>
  </w:style>
  <w:style w:type="paragraph" w:styleId="ATitre3" w:customStyle="1">
    <w:name w:val="ATitre3"/>
    <w:basedOn w:val="ATexte"/>
    <w:next w:val="ATexte"/>
    <w:link w:val="ATitre3Car"/>
    <w:qFormat/>
    <w:pPr>
      <w:spacing w:before="120" w:after="240" w:line="240" w:lineRule="auto"/>
    </w:pPr>
    <w:rPr>
      <w:rFonts w:asciiTheme="majorHAnsi" w:hAnsiTheme="majorHAnsi"/>
      <w:color w:val="008C8E"/>
      <w:sz w:val="32"/>
    </w:rPr>
  </w:style>
  <w:style w:type="character" w:styleId="ATitre2Car" w:customStyle="1">
    <w:name w:val="ATitre2 Car"/>
    <w:basedOn w:val="Policepardfaut"/>
    <w:link w:val="ATitre2"/>
    <w:rPr>
      <w:rFonts w:eastAsia="Times New Roman" w:asciiTheme="majorHAnsi" w:hAnsiTheme="majorHAnsi" w:cstheme="minorHAnsi"/>
      <w:bCs/>
      <w:color w:val="008C8E"/>
      <w:sz w:val="40"/>
      <w:szCs w:val="36"/>
      <w:lang w:eastAsia="fr-FR"/>
      <w14:textOutline w14:w="9525" w14:cap="rnd" w14:cmpd="sng" w14:algn="ctr">
        <w14:noFill/>
        <w14:prstDash w14:val="solid"/>
        <w14:bevel/>
      </w14:textOutline>
    </w:rPr>
  </w:style>
  <w:style w:type="paragraph" w:styleId="En-ttedetabledesmatires">
    <w:name w:val="TOC Heading"/>
    <w:basedOn w:val="Titre1"/>
    <w:next w:val="Normal"/>
    <w:uiPriority w:val="39"/>
    <w:unhideWhenUsed/>
    <w:qFormat/>
    <w:pPr>
      <w:keepNext/>
      <w:keepLines/>
      <w:spacing w:before="240" w:beforeAutospacing="0" w:after="0" w:afterAutospacing="0" w:line="259" w:lineRule="auto"/>
      <w:outlineLvl w:val="9"/>
    </w:pPr>
    <w:rPr>
      <w:rFonts w:asciiTheme="majorHAnsi" w:hAnsiTheme="majorHAnsi" w:eastAsiaTheme="majorEastAsia" w:cstheme="majorBidi"/>
      <w:b w:val="0"/>
      <w:bCs w:val="0"/>
      <w:color w:val="00797C" w:themeColor="accent1" w:themeShade="BF"/>
      <w:sz w:val="32"/>
      <w:szCs w:val="32"/>
    </w:rPr>
  </w:style>
  <w:style w:type="character" w:styleId="ParagraphedelisteCar" w:customStyle="1">
    <w:name w:val="Paragraphe de liste Car"/>
    <w:basedOn w:val="Policepardfaut"/>
    <w:link w:val="Paragraphedeliste"/>
    <w:uiPriority w:val="34"/>
  </w:style>
  <w:style w:type="character" w:styleId="ATitre3Car" w:customStyle="1">
    <w:name w:val="ATitre3 Car"/>
    <w:basedOn w:val="ParagraphedelisteCar"/>
    <w:link w:val="ATitre3"/>
    <w:rPr>
      <w:rFonts w:eastAsia="Times New Roman" w:asciiTheme="majorHAnsi" w:hAnsiTheme="majorHAnsi" w:cstheme="minorHAnsi"/>
      <w:bCs/>
      <w:color w:val="008C8E"/>
      <w:sz w:val="32"/>
      <w:szCs w:val="24"/>
      <w:lang w:eastAsia="fr-FR"/>
    </w:rPr>
  </w:style>
  <w:style w:type="paragraph" w:styleId="TM1">
    <w:name w:val="toc 1"/>
    <w:basedOn w:val="Normal"/>
    <w:next w:val="Normal"/>
    <w:uiPriority w:val="39"/>
    <w:unhideWhenUsed/>
    <w:pPr>
      <w:spacing w:before="120" w:after="120"/>
    </w:pPr>
    <w:rPr>
      <w:rFonts w:cstheme="minorHAnsi"/>
      <w:b/>
      <w:bCs/>
      <w:caps/>
      <w:sz w:val="20"/>
      <w:szCs w:val="20"/>
    </w:rPr>
  </w:style>
  <w:style w:type="paragraph" w:styleId="TM2">
    <w:name w:val="toc 2"/>
    <w:basedOn w:val="Normal"/>
    <w:next w:val="Normal"/>
    <w:uiPriority w:val="39"/>
    <w:unhideWhenUsed/>
    <w:pPr>
      <w:spacing w:after="0"/>
      <w:ind w:left="220"/>
    </w:pPr>
    <w:rPr>
      <w:rFonts w:cstheme="minorHAnsi"/>
      <w:smallCaps/>
      <w:sz w:val="20"/>
      <w:szCs w:val="20"/>
    </w:rPr>
  </w:style>
  <w:style w:type="paragraph" w:styleId="TM3">
    <w:name w:val="toc 3"/>
    <w:basedOn w:val="Normal"/>
    <w:next w:val="Normal"/>
    <w:uiPriority w:val="39"/>
    <w:unhideWhenUsed/>
    <w:pPr>
      <w:spacing w:after="0"/>
      <w:ind w:left="440"/>
    </w:pPr>
    <w:rPr>
      <w:rFonts w:cstheme="minorHAnsi"/>
      <w:i/>
      <w:iCs/>
      <w:sz w:val="20"/>
      <w:szCs w:val="20"/>
    </w:rPr>
  </w:style>
  <w:style w:type="paragraph" w:styleId="TM4">
    <w:name w:val="toc 4"/>
    <w:basedOn w:val="Normal"/>
    <w:next w:val="Normal"/>
    <w:uiPriority w:val="39"/>
    <w:unhideWhenUsed/>
    <w:pPr>
      <w:spacing w:after="0"/>
      <w:ind w:left="660"/>
    </w:pPr>
    <w:rPr>
      <w:rFonts w:cstheme="minorHAnsi"/>
      <w:sz w:val="18"/>
      <w:szCs w:val="18"/>
    </w:rPr>
  </w:style>
  <w:style w:type="paragraph" w:styleId="TM5">
    <w:name w:val="toc 5"/>
    <w:basedOn w:val="Normal"/>
    <w:next w:val="Normal"/>
    <w:uiPriority w:val="39"/>
    <w:unhideWhenUsed/>
    <w:pPr>
      <w:spacing w:after="0"/>
      <w:ind w:left="880"/>
    </w:pPr>
    <w:rPr>
      <w:rFonts w:cstheme="minorHAnsi"/>
      <w:sz w:val="18"/>
      <w:szCs w:val="18"/>
    </w:rPr>
  </w:style>
  <w:style w:type="paragraph" w:styleId="TM6">
    <w:name w:val="toc 6"/>
    <w:basedOn w:val="Normal"/>
    <w:next w:val="Normal"/>
    <w:uiPriority w:val="39"/>
    <w:unhideWhenUsed/>
    <w:pPr>
      <w:spacing w:after="0"/>
      <w:ind w:left="1100"/>
    </w:pPr>
    <w:rPr>
      <w:rFonts w:cstheme="minorHAnsi"/>
      <w:sz w:val="18"/>
      <w:szCs w:val="18"/>
    </w:rPr>
  </w:style>
  <w:style w:type="paragraph" w:styleId="TM7">
    <w:name w:val="toc 7"/>
    <w:basedOn w:val="Normal"/>
    <w:next w:val="Normal"/>
    <w:uiPriority w:val="39"/>
    <w:unhideWhenUsed/>
    <w:pPr>
      <w:spacing w:after="0"/>
      <w:ind w:left="1320"/>
    </w:pPr>
    <w:rPr>
      <w:rFonts w:cstheme="minorHAnsi"/>
      <w:sz w:val="18"/>
      <w:szCs w:val="18"/>
    </w:rPr>
  </w:style>
  <w:style w:type="paragraph" w:styleId="TM8">
    <w:name w:val="toc 8"/>
    <w:basedOn w:val="Normal"/>
    <w:next w:val="Normal"/>
    <w:uiPriority w:val="39"/>
    <w:unhideWhenUsed/>
    <w:pPr>
      <w:spacing w:after="0"/>
      <w:ind w:left="1540"/>
    </w:pPr>
    <w:rPr>
      <w:rFonts w:cstheme="minorHAnsi"/>
      <w:sz w:val="18"/>
      <w:szCs w:val="18"/>
    </w:rPr>
  </w:style>
  <w:style w:type="paragraph" w:styleId="TM9">
    <w:name w:val="toc 9"/>
    <w:basedOn w:val="Normal"/>
    <w:next w:val="Normal"/>
    <w:uiPriority w:val="39"/>
    <w:unhideWhenUsed/>
    <w:pPr>
      <w:spacing w:after="0"/>
      <w:ind w:left="1760"/>
    </w:pPr>
    <w:rPr>
      <w:rFonts w:cstheme="minorHAnsi"/>
      <w:sz w:val="18"/>
      <w:szCs w:val="18"/>
    </w:rPr>
  </w:style>
  <w:style w:type="character" w:styleId="Titre4Car" w:customStyle="1">
    <w:name w:val="Titre 4 Car"/>
    <w:basedOn w:val="Policepardfaut"/>
    <w:link w:val="Titre4"/>
    <w:uiPriority w:val="9"/>
    <w:semiHidden/>
    <w:rPr>
      <w:rFonts w:asciiTheme="majorHAnsi" w:hAnsiTheme="majorHAnsi" w:eastAsiaTheme="majorEastAsia" w:cstheme="majorBidi"/>
      <w:i/>
      <w:iCs/>
      <w:color w:val="00797C" w:themeColor="accent1" w:themeShade="BF"/>
    </w:rPr>
  </w:style>
  <w:style w:type="paragraph" w:styleId="En-tte">
    <w:name w:val="header"/>
    <w:basedOn w:val="Normal"/>
    <w:link w:val="En-tteCar"/>
    <w:uiPriority w:val="99"/>
    <w:unhideWhenUsed/>
    <w:pPr>
      <w:tabs>
        <w:tab w:val="center" w:pos="4536"/>
        <w:tab w:val="right" w:pos="9072"/>
      </w:tabs>
      <w:spacing w:after="0" w:line="240" w:lineRule="auto"/>
    </w:pPr>
  </w:style>
  <w:style w:type="character" w:styleId="En-tteCar" w:customStyle="1">
    <w:name w:val="En-tête Car"/>
    <w:basedOn w:val="Policepardfaut"/>
    <w:link w:val="En-tte"/>
    <w:uiPriority w:val="99"/>
  </w:style>
  <w:style w:type="paragraph" w:styleId="Pieddepage">
    <w:name w:val="footer"/>
    <w:basedOn w:val="Normal"/>
    <w:link w:val="PieddepageCar"/>
    <w:uiPriority w:val="99"/>
    <w:unhideWhenUsed/>
    <w:pPr>
      <w:tabs>
        <w:tab w:val="center" w:pos="4536"/>
        <w:tab w:val="right" w:pos="9072"/>
      </w:tabs>
      <w:spacing w:after="0" w:line="240" w:lineRule="auto"/>
    </w:pPr>
  </w:style>
  <w:style w:type="character" w:styleId="PieddepageCar" w:customStyle="1">
    <w:name w:val="Pied de page Car"/>
    <w:basedOn w:val="Policepardfaut"/>
    <w:link w:val="Pieddepage"/>
    <w:uiPriority w:val="99"/>
  </w:style>
  <w:style w:type="paragraph" w:styleId="ez-content-field-name" w:customStyle="1">
    <w:name w:val="ez-content-field-name"/>
    <w:basedOn w:val="Normal"/>
    <w:pPr>
      <w:spacing w:before="100" w:beforeAutospacing="1" w:after="100" w:afterAutospacing="1" w:line="240" w:lineRule="auto"/>
    </w:pPr>
    <w:rPr>
      <w:rFonts w:ascii="Times New Roman" w:hAnsi="Times New Roman" w:eastAsia="Times New Roman" w:cs="Times New Roman"/>
      <w:sz w:val="24"/>
      <w:szCs w:val="24"/>
      <w:lang w:eastAsia="fr-FR"/>
    </w:rPr>
  </w:style>
  <w:style w:type="character" w:styleId="ezstring-field" w:customStyle="1">
    <w:name w:val="ezstring-field"/>
    <w:basedOn w:val="Policepardfaut"/>
  </w:style>
  <w:style w:type="character" w:styleId="ezboolean-field" w:customStyle="1">
    <w:name w:val="ezboolean-field"/>
    <w:basedOn w:val="Policepardfaut"/>
  </w:style>
  <w:style w:type="paragraph" w:styleId="ATitre4" w:customStyle="1">
    <w:name w:val="ATitre4"/>
    <w:next w:val="ATexte"/>
    <w:qFormat/>
    <w:pPr>
      <w:spacing w:before="120" w:after="120" w:line="240" w:lineRule="auto"/>
    </w:pPr>
    <w:rPr>
      <w:rFonts w:eastAsia="Times New Roman" w:cstheme="minorHAnsi"/>
      <w:bCs/>
      <w:smallCaps/>
      <w:sz w:val="28"/>
      <w:szCs w:val="24"/>
      <w:u w:val="single"/>
      <w:lang w:eastAsia="fr-FR"/>
    </w:rPr>
  </w:style>
  <w:style w:type="table" w:styleId="Grilledutableau">
    <w:name w:val="Table Grid"/>
    <w:basedOn w:val="TableauNormal"/>
    <w:uiPriority w:val="3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PrformatHTML">
    <w:name w:val="HTML Preformatted"/>
    <w:basedOn w:val="Normal"/>
    <w:link w:val="PrformatHTMLC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fr-FR"/>
    </w:rPr>
  </w:style>
  <w:style w:type="character" w:styleId="PrformatHTMLCar" w:customStyle="1">
    <w:name w:val="Préformaté HTML Car"/>
    <w:basedOn w:val="Policepardfaut"/>
    <w:link w:val="PrformatHTML"/>
    <w:uiPriority w:val="99"/>
    <w:semiHidden/>
    <w:rPr>
      <w:rFonts w:ascii="Courier New" w:hAnsi="Courier New" w:eastAsia="Times New Roman" w:cs="Courier New"/>
      <w:sz w:val="20"/>
      <w:szCs w:val="20"/>
      <w:lang w:eastAsia="fr-FR"/>
    </w:rPr>
  </w:style>
  <w:style w:type="character" w:styleId="Lienhypertextesuivivisit">
    <w:name w:val="FollowedHyperlink"/>
    <w:basedOn w:val="Policepardfaut"/>
    <w:uiPriority w:val="99"/>
    <w:semiHidden/>
    <w:unhideWhenUsed/>
    <w:rPr>
      <w:color w:val="00A3A6" w:themeColor="followedHyperlink"/>
      <w:u w:val="single"/>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szCs w:val="18"/>
    </w:rPr>
  </w:style>
  <w:style w:type="character" w:styleId="TextedebullesCar" w:customStyle="1">
    <w:name w:val="Texte de bulles Car"/>
    <w:basedOn w:val="Policepardfaut"/>
    <w:link w:val="Textedebulles"/>
    <w:uiPriority w:val="99"/>
    <w:semiHidden/>
    <w:rPr>
      <w:rFonts w:ascii="Segoe UI" w:hAnsi="Segoe UI" w:cs="Segoe UI"/>
      <w:sz w:val="18"/>
      <w:szCs w:val="18"/>
    </w:rPr>
  </w:style>
  <w:style w:type="paragraph" w:styleId="INRANormal" w:customStyle="1">
    <w:name w:val="INRA Normal"/>
    <w:basedOn w:val="Normal"/>
    <w:link w:val="INRANormalCar"/>
    <w:qFormat/>
    <w:pPr>
      <w:spacing w:after="0" w:line="240" w:lineRule="auto"/>
      <w:jc w:val="both"/>
    </w:pPr>
    <w:rPr>
      <w:rFonts w:ascii="Calibri" w:hAnsi="Calibri" w:eastAsia="Times New Roman" w:cs="Times New Roman"/>
      <w:szCs w:val="24"/>
      <w:lang w:eastAsia="ar-SA"/>
    </w:rPr>
  </w:style>
  <w:style w:type="character" w:styleId="INRANormalCar" w:customStyle="1">
    <w:name w:val="INRA Normal Car"/>
    <w:link w:val="INRANormal"/>
    <w:rPr>
      <w:rFonts w:ascii="Calibri" w:hAnsi="Calibri" w:eastAsia="Times New Roman" w:cs="Times New Roman"/>
      <w:szCs w:val="24"/>
      <w:lang w:eastAsia="ar-SA"/>
    </w:rPr>
  </w:style>
  <w:style w:type="paragraph" w:styleId="Retraitnormal">
    <w:name w:val="Normal Indent"/>
    <w:basedOn w:val="Normal"/>
    <w:link w:val="RetraitnormalCar"/>
    <w:pPr>
      <w:keepLines/>
      <w:spacing w:before="240" w:after="0" w:line="240" w:lineRule="auto"/>
      <w:ind w:left="851"/>
      <w:jc w:val="both"/>
    </w:pPr>
    <w:rPr>
      <w:rFonts w:ascii="Arial" w:hAnsi="Arial" w:eastAsia="Times New Roman" w:cs="Times New Roman"/>
      <w:sz w:val="20"/>
      <w:szCs w:val="20"/>
      <w:lang w:eastAsia="fr-FR"/>
    </w:rPr>
  </w:style>
  <w:style w:type="character" w:styleId="RetraitnormalCar" w:customStyle="1">
    <w:name w:val="Retrait normal Car"/>
    <w:link w:val="Retraitnormal"/>
    <w:rPr>
      <w:rFonts w:ascii="Arial" w:hAnsi="Arial" w:eastAsia="Times New Roman" w:cs="Times New Roman"/>
      <w:sz w:val="20"/>
      <w:szCs w:val="20"/>
      <w:lang w:eastAsia="fr-FR"/>
    </w:rPr>
  </w:style>
  <w:style w:type="character" w:styleId="Accentuation">
    <w:name w:val="Emphasis"/>
    <w:basedOn w:val="Policepardfaut"/>
    <w:uiPriority w:val="20"/>
    <w:qFormat/>
    <w:rPr>
      <w:i/>
      <w:iCs/>
    </w:rPr>
  </w:style>
  <w:style w:type="paragraph" w:styleId="Sous-titre">
    <w:name w:val="Subtitle"/>
    <w:basedOn w:val="Normal"/>
    <w:next w:val="Normal"/>
    <w:link w:val="Sous-titreCar"/>
    <w:uiPriority w:val="11"/>
    <w:qFormat/>
    <w:pPr>
      <w:numPr>
        <w:ilvl w:val="1"/>
      </w:numPr>
    </w:pPr>
    <w:rPr>
      <w:rFonts w:eastAsiaTheme="minorEastAsia"/>
      <w:color w:val="5A5A5A" w:themeColor="text1" w:themeTint="A5"/>
      <w:spacing w:val="15"/>
    </w:rPr>
  </w:style>
  <w:style w:type="character" w:styleId="Sous-titreCar" w:customStyle="1">
    <w:name w:val="Sous-titre Car"/>
    <w:basedOn w:val="Policepardfaut"/>
    <w:link w:val="Sous-titre"/>
    <w:uiPriority w:val="11"/>
    <w:rPr>
      <w:rFonts w:eastAsiaTheme="minorEastAsia"/>
      <w:color w:val="5A5A5A" w:themeColor="text1" w:themeTint="A5"/>
      <w:spacing w:val="15"/>
    </w:rPr>
  </w:style>
  <w:style w:type="paragraph" w:styleId="Rvision">
    <w:name w:val="Revision"/>
    <w:hidden/>
    <w:uiPriority w:val="99"/>
    <w:semiHidden/>
    <w:pPr>
      <w:spacing w:after="0" w:line="240" w:lineRule="auto"/>
    </w:pPr>
  </w:style>
  <w:style w:type="paragraph" w:styleId="Sansinterligne">
    <w:name w:val="No Spacing"/>
    <w:uiPriority w:val="1"/>
    <w:qFormat/>
    <w:pPr>
      <w:spacing w:after="0" w:line="240" w:lineRule="auto"/>
    </w:pPr>
  </w:style>
  <w:style w:type="paragraph" w:styleId="Atexteitalique" w:customStyle="1">
    <w:name w:val="Atexteitalique"/>
    <w:basedOn w:val="ATexte"/>
    <w:link w:val="AtexteitaliqueCar"/>
    <w:qFormat/>
    <w:rPr>
      <w:i/>
    </w:rPr>
  </w:style>
  <w:style w:type="paragraph" w:styleId="Atextegras" w:customStyle="1">
    <w:name w:val="Atextegras"/>
    <w:basedOn w:val="ATitre3"/>
    <w:link w:val="AtextegrasCar"/>
    <w:qFormat/>
    <w:rPr>
      <w:rFonts w:ascii="Noto Sans" w:hAnsi="Noto Sans"/>
      <w:b/>
      <w:color w:val="000000" w:themeColor="text1"/>
      <w:sz w:val="20"/>
    </w:rPr>
  </w:style>
  <w:style w:type="character" w:styleId="ATexteCar" w:customStyle="1">
    <w:name w:val="ATexte Car"/>
    <w:basedOn w:val="Policepardfaut"/>
    <w:link w:val="ATexte"/>
    <w:rPr>
      <w:rFonts w:ascii="Noto Sans" w:hAnsi="Noto Sans" w:eastAsia="Times New Roman" w:cstheme="minorHAnsi"/>
      <w:bCs/>
      <w:sz w:val="20"/>
      <w:szCs w:val="24"/>
      <w:lang w:eastAsia="fr-FR"/>
    </w:rPr>
  </w:style>
  <w:style w:type="character" w:styleId="AtexteitaliqueCar" w:customStyle="1">
    <w:name w:val="Atexteitalique Car"/>
    <w:basedOn w:val="ATexteCar"/>
    <w:link w:val="Atexteitalique"/>
    <w:rPr>
      <w:rFonts w:ascii="Noto Sans" w:hAnsi="Noto Sans" w:eastAsia="Times New Roman" w:cstheme="minorHAnsi"/>
      <w:bCs/>
      <w:i/>
      <w:color w:val="000000" w:themeColor="text1"/>
      <w:sz w:val="24"/>
      <w:szCs w:val="24"/>
      <w:lang w:eastAsia="fr-FR"/>
      <w14:textFill>
        <w14:solidFill>
          <w14:schemeClr w14:val="tx1">
            <w14:lumMod w14:val="85000"/>
            <w14:lumOff w14:val="15000"/>
            <w14:lumMod w14:val="85000"/>
            <w14:lumOff w14:val="15000"/>
          </w14:schemeClr>
        </w14:solidFill>
      </w14:textFill>
    </w:rPr>
  </w:style>
  <w:style w:type="character" w:styleId="AtextegrasCar" w:customStyle="1">
    <w:name w:val="Atextegras Car"/>
    <w:basedOn w:val="ATitre3Car"/>
    <w:link w:val="Atextegras"/>
    <w:rPr>
      <w:rFonts w:ascii="Noto Sans" w:hAnsi="Noto Sans" w:eastAsia="Times New Roman" w:cstheme="minorHAnsi"/>
      <w:b/>
      <w:bCs/>
      <w:color w:val="000000" w:themeColor="text1"/>
      <w:sz w:val="20"/>
      <w:szCs w:val="24"/>
      <w:lang w:eastAsia="fr-FR"/>
    </w:rPr>
  </w:style>
  <w:style w:type="character" w:styleId="Mentionnonrsolue">
    <w:name w:val="Unresolved Mention"/>
    <w:basedOn w:val="Policepardfaut"/>
    <w:uiPriority w:val="99"/>
    <w:semiHidden/>
    <w:unhideWhenUsed/>
    <w:rPr>
      <w:color w:val="605E5C"/>
      <w:shd w:val="clear" w:color="auto" w:fill="E1DFDD"/>
    </w:rPr>
  </w:style>
  <w:style w:type="paragraph" w:styleId="StyletexteDoc" w:customStyle="1">
    <w:name w:val="Style texte Doc"/>
    <w:basedOn w:val="Normal"/>
    <w:link w:val="StyletexteDocCar"/>
    <w:qFormat/>
    <w:pPr>
      <w:shd w:val="clear" w:color="auto" w:fill="FFFFFF"/>
      <w:spacing w:before="100" w:beforeAutospacing="1" w:after="100" w:afterAutospacing="1" w:line="240" w:lineRule="auto"/>
    </w:pPr>
    <w:rPr>
      <w:rFonts w:ascii="Noto Sans" w:hAnsi="Noto Sans" w:eastAsia="Times New Roman" w:cs="Noto Sans"/>
      <w:color w:val="000000"/>
      <w:sz w:val="20"/>
      <w:szCs w:val="24"/>
      <w:lang w:eastAsia="fr-FR"/>
    </w:rPr>
  </w:style>
  <w:style w:type="character" w:styleId="StyletexteDocCar" w:customStyle="1">
    <w:name w:val="Style texte Doc Car"/>
    <w:basedOn w:val="Policepardfaut"/>
    <w:link w:val="StyletexteDoc"/>
    <w:rPr>
      <w:rFonts w:ascii="Noto Sans" w:hAnsi="Noto Sans" w:eastAsia="Times New Roman" w:cs="Noto Sans"/>
      <w:color w:val="000000"/>
      <w:sz w:val="20"/>
      <w:szCs w:val="24"/>
      <w:shd w:val="clear" w:color="auto" w:fill="FFFFFF"/>
      <w:lang w:eastAsia="fr-FR"/>
    </w:rPr>
  </w:style>
  <w:style w:type="paragraph" w:styleId="Style3-doc" w:customStyle="1">
    <w:name w:val="Style 3 - doc"/>
    <w:basedOn w:val="Normal"/>
    <w:link w:val="Style3-docCar"/>
    <w:qFormat/>
    <w:pPr>
      <w:shd w:val="clear" w:color="auto" w:fill="FFFFFF"/>
      <w:spacing w:before="100" w:beforeAutospacing="1" w:after="100" w:afterAutospacing="1" w:line="240" w:lineRule="auto"/>
    </w:pPr>
    <w:rPr>
      <w:rFonts w:eastAsia="Times New Roman" w:cs="Noto Sans"/>
      <w:bCs/>
      <w:color w:val="000000"/>
      <w:sz w:val="28"/>
      <w:szCs w:val="24"/>
      <w:u w:val="single"/>
      <w:lang w:eastAsia="fr-FR"/>
    </w:rPr>
  </w:style>
  <w:style w:type="character" w:styleId="Style3-docCar" w:customStyle="1">
    <w:name w:val="Style 3 - doc Car"/>
    <w:basedOn w:val="Policepardfaut"/>
    <w:link w:val="Style3-doc"/>
    <w:rPr>
      <w:rFonts w:eastAsia="Times New Roman" w:cs="Noto Sans"/>
      <w:bCs/>
      <w:color w:val="000000"/>
      <w:sz w:val="28"/>
      <w:szCs w:val="24"/>
      <w:u w:val="single"/>
      <w:shd w:val="clear" w:color="auto" w:fill="FFFFFF"/>
      <w:lang w:eastAsia="fr-FR"/>
    </w:rPr>
  </w:style>
  <w:style w:type="paragraph" w:styleId="Style2-doc" w:customStyle="1">
    <w:name w:val="Style2 - doc"/>
    <w:basedOn w:val="Normal"/>
    <w:link w:val="Style2-docCar"/>
    <w:qFormat/>
    <w:pPr>
      <w:shd w:val="clear" w:color="auto" w:fill="FFFFFF"/>
      <w:spacing w:before="384" w:after="154" w:line="240" w:lineRule="auto"/>
      <w:outlineLvl w:val="1"/>
    </w:pPr>
    <w:rPr>
      <w:rFonts w:eastAsia="Times New Roman" w:cs="Noto Sans" w:asciiTheme="majorHAnsi" w:hAnsiTheme="majorHAnsi"/>
      <w:bCs/>
      <w:color w:val="00A3A6"/>
      <w:spacing w:val="-2"/>
      <w:sz w:val="40"/>
      <w:szCs w:val="42"/>
      <w:lang w:eastAsia="fr-FR"/>
    </w:rPr>
  </w:style>
  <w:style w:type="character" w:styleId="Style2-docCar" w:customStyle="1">
    <w:name w:val="Style2 - doc Car"/>
    <w:basedOn w:val="Policepardfaut"/>
    <w:link w:val="Style2-doc"/>
    <w:rPr>
      <w:rFonts w:eastAsia="Times New Roman" w:cs="Noto Sans" w:asciiTheme="majorHAnsi" w:hAnsiTheme="majorHAnsi"/>
      <w:bCs/>
      <w:color w:val="00A3A6"/>
      <w:spacing w:val="-2"/>
      <w:sz w:val="40"/>
      <w:szCs w:val="42"/>
      <w:shd w:val="clear" w:color="auto" w:fill="FFFFFF"/>
      <w:lang w:eastAsia="fr-FR"/>
    </w:rPr>
  </w:style>
  <w:style w:type="paragraph" w:styleId="Style4-doc" w:customStyle="1">
    <w:name w:val="Style 4 - doc"/>
    <w:basedOn w:val="StyletexteDoc"/>
    <w:link w:val="Style4-docCar"/>
    <w:qFormat/>
    <w:rPr>
      <w:smallCaps/>
      <w:sz w:val="28"/>
      <w:u w:val="single"/>
    </w:rPr>
  </w:style>
  <w:style w:type="character" w:styleId="Style4-docCar" w:customStyle="1">
    <w:name w:val="Style 4 - doc Car"/>
    <w:basedOn w:val="StyletexteDocCar"/>
    <w:link w:val="Style4-doc"/>
    <w:rPr>
      <w:rFonts w:ascii="Noto Sans" w:hAnsi="Noto Sans" w:eastAsia="Times New Roman" w:cs="Noto Sans"/>
      <w:smallCaps/>
      <w:color w:val="000000"/>
      <w:sz w:val="28"/>
      <w:szCs w:val="24"/>
      <w:u w:val="single"/>
      <w:shd w:val="clear" w:color="auto" w:fill="FFFFFF"/>
      <w:lang w:eastAsia="fr-FR"/>
    </w:rPr>
  </w:style>
  <w:style w:type="paragraph" w:styleId="AListe" w:customStyle="1">
    <w:name w:val="AListe"/>
    <w:basedOn w:val="ATexte"/>
    <w:link w:val="AListeCar"/>
    <w:qFormat/>
    <w:pPr>
      <w:numPr>
        <w:numId w:val="21"/>
      </w:numPr>
    </w:pPr>
  </w:style>
  <w:style w:type="character" w:styleId="AListeCar" w:customStyle="1">
    <w:name w:val="AListe Car"/>
    <w:basedOn w:val="ATexteCar"/>
    <w:link w:val="AListe"/>
    <w:rPr>
      <w:rFonts w:ascii="Noto Sans" w:hAnsi="Noto Sans" w:eastAsia="Times New Roman" w:cstheme="minorHAnsi"/>
      <w:bCs/>
      <w:sz w:val="20"/>
      <w:szCs w:val="24"/>
      <w:lang w:eastAsia="fr-FR"/>
    </w:rPr>
  </w:style>
  <w:style w:type="paragraph" w:styleId="Atextebleu" w:customStyle="1">
    <w:name w:val="Atexte bleu"/>
    <w:basedOn w:val="ATexte"/>
    <w:link w:val="AtextebleuCar"/>
    <w:qFormat/>
    <w:rPr>
      <w:color w:val="008C8E"/>
    </w:rPr>
  </w:style>
  <w:style w:type="character" w:styleId="AtextebleuCar" w:customStyle="1">
    <w:name w:val="Atexte bleu Car"/>
    <w:basedOn w:val="ATexteCar"/>
    <w:link w:val="Atextebleu"/>
    <w:rPr>
      <w:rFonts w:ascii="Noto Sans" w:hAnsi="Noto Sans" w:eastAsia="Times New Roman" w:cstheme="minorHAnsi"/>
      <w:bCs/>
      <w:color w:val="008C8E"/>
      <w:sz w:val="20"/>
      <w:szCs w:val="24"/>
      <w:lang w:eastAsia="fr-FR"/>
    </w:rPr>
  </w:style>
  <w:style w:type="paragraph" w:styleId="Arouge" w:customStyle="1">
    <w:name w:val="Arouge"/>
    <w:basedOn w:val="ATexte"/>
    <w:link w:val="ArougeCar"/>
    <w:qFormat/>
    <w:rPr>
      <w:color w:val="FF0000"/>
    </w:rPr>
  </w:style>
  <w:style w:type="character" w:styleId="ArougeCar" w:customStyle="1">
    <w:name w:val="Arouge Car"/>
    <w:basedOn w:val="Policepardfaut"/>
    <w:link w:val="Arouge"/>
    <w:rPr>
      <w:rFonts w:ascii="Noto Sans" w:hAnsi="Noto Sans" w:eastAsia="Times New Roman" w:cstheme="minorHAnsi"/>
      <w:bCs/>
      <w:color w:val="FF0000"/>
      <w:sz w:val="20"/>
      <w:szCs w:val="24"/>
      <w:lang w:eastAsia="fr-FR"/>
    </w:rPr>
  </w:style>
  <w:style w:type="paragraph" w:styleId="Atextesoulign" w:customStyle="1">
    <w:name w:val="Atexte souligné"/>
    <w:basedOn w:val="ATexte"/>
    <w:link w:val="AtextesoulignCar"/>
    <w:qFormat/>
    <w:rPr>
      <w:u w:val="single"/>
    </w:rPr>
  </w:style>
  <w:style w:type="character" w:styleId="AtextesoulignCar" w:customStyle="1">
    <w:name w:val="Atexte souligné Car"/>
    <w:basedOn w:val="ATexteCar"/>
    <w:link w:val="Atextesoulign"/>
    <w:rPr>
      <w:rFonts w:ascii="Noto Sans" w:hAnsi="Noto Sans" w:eastAsia="Times New Roman" w:cstheme="minorHAnsi"/>
      <w:bCs/>
      <w:sz w:val="20"/>
      <w:szCs w:val="24"/>
      <w:u w:val="single"/>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47.png" Id="rId117" /><Relationship Type="http://schemas.openxmlformats.org/officeDocument/2006/relationships/image" Target="media/image1330.png" Id="rId299" /><Relationship Type="http://schemas.openxmlformats.org/officeDocument/2006/relationships/hyperlink" Target="https://admin-identifiant.symposium-recette.inra.fr/" TargetMode="External" Id="rId21" /><Relationship Type="http://schemas.openxmlformats.org/officeDocument/2006/relationships/image" Target="media/image19.png" Id="rId63" /><Relationship Type="http://schemas.openxmlformats.org/officeDocument/2006/relationships/image" Target="media/image620.png" Id="rId159" /><Relationship Type="http://schemas.openxmlformats.org/officeDocument/2006/relationships/image" Target="media/image163.png" Id="rId324" /><Relationship Type="http://schemas.openxmlformats.org/officeDocument/2006/relationships/image" Target="media/image1650.png" Id="rId366" /><Relationship Type="http://schemas.openxmlformats.org/officeDocument/2006/relationships/image" Target="media/image75.png" Id="rId170" /><Relationship Type="http://schemas.openxmlformats.org/officeDocument/2006/relationships/image" Target="media/image104.png" Id="rId226" /><Relationship Type="http://schemas.openxmlformats.org/officeDocument/2006/relationships/image" Target="media/image1980.png" Id="rId433" /><Relationship Type="http://schemas.openxmlformats.org/officeDocument/2006/relationships/image" Target="media/image1170.png" Id="rId268" /><Relationship Type="http://schemas.openxmlformats.org/officeDocument/2006/relationships/image" Target="media/image2190.png" Id="rId475" /><Relationship Type="http://schemas.openxmlformats.org/officeDocument/2006/relationships/hyperlink" Target="https://admin-identifiant.symposium-recette.inra.fr/" TargetMode="External" Id="rId32" /><Relationship Type="http://schemas.openxmlformats.org/officeDocument/2006/relationships/image" Target="media/image26.png" Id="rId74" /><Relationship Type="http://schemas.openxmlformats.org/officeDocument/2006/relationships/image" Target="media/image53.png" Id="rId128" /><Relationship Type="http://schemas.openxmlformats.org/officeDocument/2006/relationships/image" Target="media/image1511.png" Id="rId335" /><Relationship Type="http://schemas.openxmlformats.org/officeDocument/2006/relationships/image" Target="media/image189.png" Id="rId377" /><Relationship Type="http://schemas.openxmlformats.org/officeDocument/2006/relationships/numbering" Target="numbering.xml" Id="rId5" /><Relationship Type="http://schemas.openxmlformats.org/officeDocument/2006/relationships/image" Target="media/image740.png" Id="rId181" /><Relationship Type="http://schemas.openxmlformats.org/officeDocument/2006/relationships/image" Target="media/image115.png" Id="rId237" /><Relationship Type="http://schemas.openxmlformats.org/officeDocument/2006/relationships/image" Target="media/image200.png" Id="rId402" /><Relationship Type="http://schemas.openxmlformats.org/officeDocument/2006/relationships/image" Target="media/image1230.png" Id="rId279" /><Relationship Type="http://schemas.openxmlformats.org/officeDocument/2006/relationships/image" Target="media/image221.png" Id="rId444" /><Relationship Type="http://schemas.openxmlformats.org/officeDocument/2006/relationships/image" Target="media/image244.png" Id="rId486" /><Relationship Type="http://schemas.openxmlformats.org/officeDocument/2006/relationships/image" Target="media/image4.png" Id="rId43" /><Relationship Type="http://schemas.openxmlformats.org/officeDocument/2006/relationships/image" Target="media/image520.png" Id="rId139" /><Relationship Type="http://schemas.openxmlformats.org/officeDocument/2006/relationships/image" Target="media/image146.png" Id="rId290" /><Relationship Type="http://schemas.openxmlformats.org/officeDocument/2006/relationships/image" Target="media/image153.png" Id="rId304" /><Relationship Type="http://schemas.openxmlformats.org/officeDocument/2006/relationships/image" Target="media/image174.png" Id="rId346" /><Relationship Type="http://schemas.openxmlformats.org/officeDocument/2006/relationships/image" Target="media/image1760.png" Id="rId388" /><Relationship Type="http://schemas.openxmlformats.org/officeDocument/2006/relationships/image" Target="media/image250.png" Id="rId85" /><Relationship Type="http://schemas.openxmlformats.org/officeDocument/2006/relationships/image" Target="media/image64.png" Id="rId150" /><Relationship Type="http://schemas.openxmlformats.org/officeDocument/2006/relationships/image" Target="media/image86.png" Id="rId192" /><Relationship Type="http://schemas.openxmlformats.org/officeDocument/2006/relationships/image" Target="media/image94.png" Id="rId206" /><Relationship Type="http://schemas.openxmlformats.org/officeDocument/2006/relationships/image" Target="media/image1880.png" Id="rId413" /><Relationship Type="http://schemas.openxmlformats.org/officeDocument/2006/relationships/image" Target="media/image122.png" Id="rId248" /><Relationship Type="http://schemas.microsoft.com/office/2011/relationships/people" Target="people.xml" Id="rId497" /><Relationship Type="http://schemas.openxmlformats.org/officeDocument/2006/relationships/hyperlink" Target="https://admin-identifiant.symposium-recette.inra.fr/" TargetMode="External" Id="rId12" /><Relationship Type="http://schemas.openxmlformats.org/officeDocument/2006/relationships/image" Target="media/image43.png" Id="rId108" /><Relationship Type="http://schemas.openxmlformats.org/officeDocument/2006/relationships/image" Target="media/image1411.png" Id="rId315" /><Relationship Type="http://schemas.openxmlformats.org/officeDocument/2006/relationships/image" Target="media/image1620.png" Id="rId357" /><Relationship Type="http://schemas.openxmlformats.org/officeDocument/2006/relationships/hyperlink" Target="https://doc.ibexa.co/projects/userguide/en/latest/getting_started/dashboard/dashboard/" TargetMode="External" Id="rId54" /><Relationship Type="http://schemas.openxmlformats.org/officeDocument/2006/relationships/image" Target="media/image630.png" Id="rId161" /><Relationship Type="http://schemas.openxmlformats.org/officeDocument/2006/relationships/image" Target="media/image920.png" Id="rId217" /><Relationship Type="http://schemas.openxmlformats.org/officeDocument/2006/relationships/image" Target="media/image1811.png" Id="rId399" /><Relationship Type="http://schemas.openxmlformats.org/officeDocument/2006/relationships/image" Target="media/image128.png" Id="rId259" /><Relationship Type="http://schemas.openxmlformats.org/officeDocument/2006/relationships/image" Target="media/image211.png" Id="rId424" /><Relationship Type="http://schemas.openxmlformats.org/officeDocument/2006/relationships/image" Target="media/image232.png" Id="rId466" /><Relationship Type="http://schemas.openxmlformats.org/officeDocument/2006/relationships/hyperlink" Target="https://admin-identifiant.symposium-recette.inra.fr/" TargetMode="External" Id="rId23" /><Relationship Type="http://schemas.openxmlformats.org/officeDocument/2006/relationships/image" Target="media/image48.png" Id="rId119" /><Relationship Type="http://schemas.openxmlformats.org/officeDocument/2006/relationships/image" Target="media/image1180.png" Id="rId270" /><Relationship Type="http://schemas.openxmlformats.org/officeDocument/2006/relationships/image" Target="media/image164.png" Id="rId326" /><Relationship Type="http://schemas.openxmlformats.org/officeDocument/2006/relationships/image" Target="media/image20.png" Id="rId65" /><Relationship Type="http://schemas.openxmlformats.org/officeDocument/2006/relationships/image" Target="media/image54.png" Id="rId130" /><Relationship Type="http://schemas.openxmlformats.org/officeDocument/2006/relationships/image" Target="media/image1660.png" Id="rId368" /><Relationship Type="http://schemas.openxmlformats.org/officeDocument/2006/relationships/image" Target="media/image76.png" Id="rId172" /><Relationship Type="http://schemas.openxmlformats.org/officeDocument/2006/relationships/image" Target="media/image106.png" Id="rId228" /><Relationship Type="http://schemas.openxmlformats.org/officeDocument/2006/relationships/image" Target="media/image1990.png" Id="rId435" /><Relationship Type="http://schemas.openxmlformats.org/officeDocument/2006/relationships/image" Target="media/image2200.png" Id="rId477" /><Relationship Type="http://schemas.openxmlformats.org/officeDocument/2006/relationships/image" Target="media/image1240.png" Id="rId281" /><Relationship Type="http://schemas.openxmlformats.org/officeDocument/2006/relationships/image" Target="media/image1520.png" Id="rId337" /><Relationship Type="http://schemas.openxmlformats.org/officeDocument/2006/relationships/hyperlink" Target="https://admin-identifiant.symposium-recette.inra.fr/" TargetMode="External" Id="rId34" /><Relationship Type="http://schemas.openxmlformats.org/officeDocument/2006/relationships/image" Target="media/image530.png" Id="rId141" /><Relationship Type="http://schemas.openxmlformats.org/officeDocument/2006/relationships/settings" Target="settings.xml" Id="rId7" /><Relationship Type="http://schemas.openxmlformats.org/officeDocument/2006/relationships/image" Target="media/image750.png" Id="rId183" /><Relationship Type="http://schemas.openxmlformats.org/officeDocument/2006/relationships/hyperlink" Target="https://scem-docenligne.hub.inrae.fr" TargetMode="External" Id="rId239" /><Relationship Type="http://schemas.openxmlformats.org/officeDocument/2006/relationships/image" Target="media/image1770.png" Id="rId390" /><Relationship Type="http://schemas.openxmlformats.org/officeDocument/2006/relationships/image" Target="media/image201.png" Id="rId404" /><Relationship Type="http://schemas.openxmlformats.org/officeDocument/2006/relationships/image" Target="media/image222.png" Id="rId446" /><Relationship Type="http://schemas.openxmlformats.org/officeDocument/2006/relationships/image" Target="media/image123.png" Id="rId250" /><Relationship Type="http://schemas.openxmlformats.org/officeDocument/2006/relationships/image" Target="media/image147.png" Id="rId292" /><Relationship Type="http://schemas.openxmlformats.org/officeDocument/2006/relationships/image" Target="media/image154.png" Id="rId306" /><Relationship Type="http://schemas.openxmlformats.org/officeDocument/2006/relationships/image" Target="media/image245.png" Id="rId488" /><Relationship Type="http://schemas.openxmlformats.org/officeDocument/2006/relationships/image" Target="media/image7.png" Id="rId45" /><Relationship Type="http://schemas.openxmlformats.org/officeDocument/2006/relationships/image" Target="media/image260.png" Id="rId87" /><Relationship Type="http://schemas.openxmlformats.org/officeDocument/2006/relationships/image" Target="media/image175.png" Id="rId348" /><Relationship Type="http://schemas.openxmlformats.org/officeDocument/2006/relationships/image" Target="media/image65.png" Id="rId152" /><Relationship Type="http://schemas.openxmlformats.org/officeDocument/2006/relationships/image" Target="media/image87.png" Id="rId194" /><Relationship Type="http://schemas.openxmlformats.org/officeDocument/2006/relationships/image" Target="media/image95.png" Id="rId208" /><Relationship Type="http://schemas.openxmlformats.org/officeDocument/2006/relationships/image" Target="media/image1890.png" Id="rId415" /><Relationship Type="http://schemas.openxmlformats.org/officeDocument/2006/relationships/image" Target="media/image2100.png" Id="rId457" /><Relationship Type="http://schemas.openxmlformats.org/officeDocument/2006/relationships/image" Target="media/image129.png" Id="rId261" /><Relationship Type="http://schemas.openxmlformats.org/officeDocument/2006/relationships/hyperlink" Target="https://admin-identifiant.symposium-recette.inra.fr/" TargetMode="External" Id="rId14" /><Relationship Type="http://schemas.openxmlformats.org/officeDocument/2006/relationships/image" Target="media/image1010.png" Id="rId56" /><Relationship Type="http://schemas.openxmlformats.org/officeDocument/2006/relationships/image" Target="media/image1420.png" Id="rId317" /><Relationship Type="http://schemas.openxmlformats.org/officeDocument/2006/relationships/image" Target="media/image1651.png" Id="rId359" /><Relationship Type="http://schemas.openxmlformats.org/officeDocument/2006/relationships/image" Target="media/image49.png" Id="rId121" /><Relationship Type="http://schemas.openxmlformats.org/officeDocument/2006/relationships/image" Target="media/image640.png" Id="rId163" /><Relationship Type="http://schemas.openxmlformats.org/officeDocument/2006/relationships/image" Target="media/image930.png" Id="rId219" /><Relationship Type="http://schemas.openxmlformats.org/officeDocument/2006/relationships/image" Target="media/image1670.png" Id="rId370" /><Relationship Type="http://schemas.openxmlformats.org/officeDocument/2006/relationships/image" Target="media/image212.png" Id="rId426" /><Relationship Type="http://schemas.openxmlformats.org/officeDocument/2006/relationships/image" Target="media/image108.png" Id="rId230" /><Relationship Type="http://schemas.openxmlformats.org/officeDocument/2006/relationships/image" Target="media/image234.png" Id="rId468" /><Relationship Type="http://schemas.openxmlformats.org/officeDocument/2006/relationships/hyperlink" Target="https://admin-identifiant.symposium-recette.inra.fr/" TargetMode="External" Id="rId25" /><Relationship Type="http://schemas.openxmlformats.org/officeDocument/2006/relationships/image" Target="media/image21.png" Id="rId67" /><Relationship Type="http://schemas.openxmlformats.org/officeDocument/2006/relationships/image" Target="media/image1190.png" Id="rId272" /><Relationship Type="http://schemas.openxmlformats.org/officeDocument/2006/relationships/image" Target="media/image165.png" Id="rId328" /><Relationship Type="http://schemas.openxmlformats.org/officeDocument/2006/relationships/image" Target="media/image55.png" Id="rId132" /><Relationship Type="http://schemas.openxmlformats.org/officeDocument/2006/relationships/image" Target="media/image77.png" Id="rId174" /><Relationship Type="http://schemas.openxmlformats.org/officeDocument/2006/relationships/image" Target="media/image1011.png" Id="rId241" /><Relationship Type="http://schemas.openxmlformats.org/officeDocument/2006/relationships/image" Target="media/image2000.png" Id="rId437" /><Relationship Type="http://schemas.openxmlformats.org/officeDocument/2006/relationships/image" Target="media/image2211.png" Id="rId479" /><Relationship Type="http://schemas.openxmlformats.org/officeDocument/2006/relationships/image" Target="media/image2.png" Id="rId36" /><Relationship Type="http://schemas.openxmlformats.org/officeDocument/2006/relationships/image" Target="media/image1250.png" Id="rId283" /><Relationship Type="http://schemas.openxmlformats.org/officeDocument/2006/relationships/image" Target="media/image1530.png" Id="rId339" /><Relationship Type="http://schemas.openxmlformats.org/officeDocument/2006/relationships/image" Target="media/image246.png" Id="rId490" /><Relationship Type="http://schemas.openxmlformats.org/officeDocument/2006/relationships/image" Target="media/image39.png" Id="rId101" /><Relationship Type="http://schemas.openxmlformats.org/officeDocument/2006/relationships/image" Target="media/image540.png" Id="rId143" /><Relationship Type="http://schemas.openxmlformats.org/officeDocument/2006/relationships/image" Target="media/image83.png" Id="rId185" /><Relationship Type="http://schemas.openxmlformats.org/officeDocument/2006/relationships/image" Target="media/image176.png" Id="rId350" /><Relationship Type="http://schemas.openxmlformats.org/officeDocument/2006/relationships/image" Target="media/image202.png" Id="rId406" /><Relationship Type="http://schemas.openxmlformats.org/officeDocument/2006/relationships/footnotes" Target="footnotes.xml" Id="rId9" /><Relationship Type="http://schemas.openxmlformats.org/officeDocument/2006/relationships/image" Target="media/image96.png" Id="rId210" /><Relationship Type="http://schemas.openxmlformats.org/officeDocument/2006/relationships/image" Target="media/image195.png" Id="rId392" /><Relationship Type="http://schemas.openxmlformats.org/officeDocument/2006/relationships/image" Target="media/image223.png" Id="rId448" /><Relationship Type="http://schemas.openxmlformats.org/officeDocument/2006/relationships/image" Target="media/image1080.png" Id="rId252" /><Relationship Type="http://schemas.openxmlformats.org/officeDocument/2006/relationships/image" Target="media/image148.png" Id="rId294" /><Relationship Type="http://schemas.openxmlformats.org/officeDocument/2006/relationships/image" Target="media/image155.png" Id="rId308" /><Relationship Type="http://schemas.openxmlformats.org/officeDocument/2006/relationships/image" Target="media/image9.png" Id="rId47" /><Relationship Type="http://schemas.openxmlformats.org/officeDocument/2006/relationships/image" Target="media/image270.png" Id="rId89" /><Relationship Type="http://schemas.openxmlformats.org/officeDocument/2006/relationships/image" Target="media/image380.png" Id="rId112" /><Relationship Type="http://schemas.openxmlformats.org/officeDocument/2006/relationships/image" Target="media/image66.png" Id="rId154" /><Relationship Type="http://schemas.openxmlformats.org/officeDocument/2006/relationships/image" Target="media/image1741.png" Id="rId361" /><Relationship Type="http://schemas.openxmlformats.org/officeDocument/2006/relationships/image" Target="media/image89.png" Id="rId196" /><Relationship Type="http://schemas.openxmlformats.org/officeDocument/2006/relationships/image" Target="media/image1900.png" Id="rId417" /><Relationship Type="http://schemas.openxmlformats.org/officeDocument/2006/relationships/image" Target="media/image2111.png" Id="rId459" /><Relationship Type="http://schemas.openxmlformats.org/officeDocument/2006/relationships/hyperlink" Target="https://admin-identifiant.symposium-recette.inra.fr/" TargetMode="External" Id="rId16" /><Relationship Type="http://schemas.openxmlformats.org/officeDocument/2006/relationships/image" Target="media/image940.png" Id="rId221" /><Relationship Type="http://schemas.openxmlformats.org/officeDocument/2006/relationships/image" Target="media/image130.png" Id="rId263" /><Relationship Type="http://schemas.openxmlformats.org/officeDocument/2006/relationships/image" Target="media/image1430.png" Id="rId319" /><Relationship Type="http://schemas.openxmlformats.org/officeDocument/2006/relationships/image" Target="media/image235.png" Id="rId470" /><Relationship Type="http://schemas.openxmlformats.org/officeDocument/2006/relationships/image" Target="media/image1110.png" Id="rId58" /><Relationship Type="http://schemas.openxmlformats.org/officeDocument/2006/relationships/image" Target="media/image51.png" Id="rId123" /><Relationship Type="http://schemas.openxmlformats.org/officeDocument/2006/relationships/image" Target="media/image166.png" Id="rId330" /><Relationship Type="http://schemas.openxmlformats.org/officeDocument/2006/relationships/image" Target="media/image72.png" Id="rId165" /><Relationship Type="http://schemas.openxmlformats.org/officeDocument/2006/relationships/image" Target="media/image1680.png" Id="rId372" /><Relationship Type="http://schemas.openxmlformats.org/officeDocument/2006/relationships/image" Target="media/image213.png" Id="rId428" /><Relationship Type="http://schemas.openxmlformats.org/officeDocument/2006/relationships/image" Target="media/image110.png" Id="rId232" /><Relationship Type="http://schemas.openxmlformats.org/officeDocument/2006/relationships/image" Target="media/image137.png" Id="rId274" /><Relationship Type="http://schemas.openxmlformats.org/officeDocument/2006/relationships/image" Target="media/image2220.png" Id="rId481" /><Relationship Type="http://schemas.openxmlformats.org/officeDocument/2006/relationships/hyperlink" Target="https://admin-identifiant.symposium-recette.inra.fr/" TargetMode="External" Id="rId27" /><Relationship Type="http://schemas.openxmlformats.org/officeDocument/2006/relationships/image" Target="media/image22.png" Id="rId69" /><Relationship Type="http://schemas.openxmlformats.org/officeDocument/2006/relationships/image" Target="media/image56.png" Id="rId134" /><Relationship Type="http://schemas.openxmlformats.org/officeDocument/2006/relationships/image" Target="media/image28.png" Id="rId80" /><Relationship Type="http://schemas.openxmlformats.org/officeDocument/2006/relationships/image" Target="media/image78.png" Id="rId176" /><Relationship Type="http://schemas.openxmlformats.org/officeDocument/2006/relationships/image" Target="media/image1540.png" Id="rId341" /><Relationship Type="http://schemas.openxmlformats.org/officeDocument/2006/relationships/image" Target="media/image191.png" Id="rId383" /><Relationship Type="http://schemas.openxmlformats.org/officeDocument/2006/relationships/image" Target="media/image2011.png" Id="rId439" /><Relationship Type="http://schemas.openxmlformats.org/officeDocument/2006/relationships/image" Target="media/image840.png" Id="rId201" /><Relationship Type="http://schemas.openxmlformats.org/officeDocument/2006/relationships/image" Target="media/image1020.png" Id="rId243" /><Relationship Type="http://schemas.openxmlformats.org/officeDocument/2006/relationships/image" Target="media/image1260.png" Id="rId285" /><Relationship Type="http://schemas.openxmlformats.org/officeDocument/2006/relationships/image" Target="media/image224.png" Id="rId450" /><Relationship Type="http://schemas.openxmlformats.org/officeDocument/2006/relationships/image" Target="media/image3.png" Id="rId38" /><Relationship Type="http://schemas.openxmlformats.org/officeDocument/2006/relationships/image" Target="media/image156.png" Id="rId310" /><Relationship Type="http://schemas.openxmlformats.org/officeDocument/2006/relationships/header" Target="header1.xml" Id="rId492" /><Relationship Type="http://schemas.openxmlformats.org/officeDocument/2006/relationships/image" Target="media/image280.png" Id="rId91" /><Relationship Type="http://schemas.openxmlformats.org/officeDocument/2006/relationships/image" Target="media/image550.png" Id="rId145" /><Relationship Type="http://schemas.openxmlformats.org/officeDocument/2006/relationships/image" Target="media/image177.png" Id="rId352" /><Relationship Type="http://schemas.openxmlformats.org/officeDocument/2006/relationships/image" Target="media/image196.png" Id="rId394" /><Relationship Type="http://schemas.openxmlformats.org/officeDocument/2006/relationships/image" Target="media/image203.png" Id="rId408" /><Relationship Type="http://schemas.openxmlformats.org/officeDocument/2006/relationships/image" Target="media/image97.png" Id="rId212" /><Relationship Type="http://schemas.openxmlformats.org/officeDocument/2006/relationships/image" Target="media/image1090.png" Id="rId254" /><Relationship Type="http://schemas.openxmlformats.org/officeDocument/2006/relationships/image" Target="media/image11.png" Id="rId49" /><Relationship Type="http://schemas.openxmlformats.org/officeDocument/2006/relationships/image" Target="media/image390.png" Id="rId114" /><Relationship Type="http://schemas.openxmlformats.org/officeDocument/2006/relationships/image" Target="media/image149.png" Id="rId296" /><Relationship Type="http://schemas.openxmlformats.org/officeDocument/2006/relationships/image" Target="media/image230.png" Id="rId461" /><Relationship Type="http://schemas.openxmlformats.org/officeDocument/2006/relationships/image" Target="media/image1210.png" Id="rId60" /><Relationship Type="http://schemas.openxmlformats.org/officeDocument/2006/relationships/image" Target="media/image67.png" Id="rId156" /><Relationship Type="http://schemas.openxmlformats.org/officeDocument/2006/relationships/image" Target="media/image1440.png" Id="rId321" /><Relationship Type="http://schemas.openxmlformats.org/officeDocument/2006/relationships/image" Target="media/image1630.png" Id="rId363" /><Relationship Type="http://schemas.openxmlformats.org/officeDocument/2006/relationships/image" Target="media/image1911.png" Id="rId419" /><Relationship Type="http://schemas.openxmlformats.org/officeDocument/2006/relationships/image" Target="media/image950.png" Id="rId223" /><Relationship Type="http://schemas.openxmlformats.org/officeDocument/2006/relationships/image" Target="media/image214.png" Id="rId430" /><Relationship Type="http://schemas.openxmlformats.org/officeDocument/2006/relationships/hyperlink" Target="https://admin-identifiant.symposium-recette.inra.fr/" TargetMode="External" Id="rId18" /><Relationship Type="http://schemas.openxmlformats.org/officeDocument/2006/relationships/image" Target="media/image131.png" Id="rId265" /><Relationship Type="http://schemas.openxmlformats.org/officeDocument/2006/relationships/image" Target="media/image236.png" Id="rId472" /><Relationship Type="http://schemas.openxmlformats.org/officeDocument/2006/relationships/image" Target="media/image450.png" Id="rId125" /><Relationship Type="http://schemas.openxmlformats.org/officeDocument/2006/relationships/image" Target="media/image73.png" Id="rId167" /><Relationship Type="http://schemas.openxmlformats.org/officeDocument/2006/relationships/image" Target="media/image167.png" Id="rId332" /><Relationship Type="http://schemas.openxmlformats.org/officeDocument/2006/relationships/image" Target="media/image1690.png" Id="rId374" /><Relationship Type="http://schemas.openxmlformats.org/officeDocument/2006/relationships/image" Target="media/image23.png" Id="rId71" /><Relationship Type="http://schemas.openxmlformats.org/officeDocument/2006/relationships/image" Target="media/image112.png" Id="rId234" /><Relationship Type="http://schemas.openxmlformats.org/officeDocument/2006/relationships/customXml" Target="../customXml/item2.xml" Id="rId2" /><Relationship Type="http://schemas.openxmlformats.org/officeDocument/2006/relationships/hyperlink" Target="https://admin-identifiant.symposium-recette.inra.fr/" TargetMode="External" Id="rId29" /><Relationship Type="http://schemas.openxmlformats.org/officeDocument/2006/relationships/image" Target="media/image139.png" Id="rId276" /><Relationship Type="http://schemas.openxmlformats.org/officeDocument/2006/relationships/image" Target="media/image2020.png" Id="rId441" /><Relationship Type="http://schemas.openxmlformats.org/officeDocument/2006/relationships/image" Target="media/image2230.png" Id="rId483" /><Relationship Type="http://schemas.openxmlformats.org/officeDocument/2006/relationships/image" Target="media/image57.png" Id="rId136" /><Relationship Type="http://schemas.openxmlformats.org/officeDocument/2006/relationships/image" Target="media/image79.png" Id="rId178" /><Relationship Type="http://schemas.openxmlformats.org/officeDocument/2006/relationships/image" Target="media/image1340.png" Id="rId301" /><Relationship Type="http://schemas.openxmlformats.org/officeDocument/2006/relationships/image" Target="media/image29.png" Id="rId82" /><Relationship Type="http://schemas.openxmlformats.org/officeDocument/2006/relationships/image" Target="media/image850.png" Id="rId203" /><Relationship Type="http://schemas.openxmlformats.org/officeDocument/2006/relationships/image" Target="media/image192.png" Id="rId385" /><Relationship Type="http://schemas.openxmlformats.org/officeDocument/2006/relationships/image" Target="media/image120.png" Id="rId245" /><Relationship Type="http://schemas.openxmlformats.org/officeDocument/2006/relationships/image" Target="media/image1270.png" Id="rId287" /><Relationship Type="http://schemas.openxmlformats.org/officeDocument/2006/relationships/image" Target="media/image205.png" Id="rId410" /><Relationship Type="http://schemas.openxmlformats.org/officeDocument/2006/relationships/image" Target="media/image225.png" Id="rId452" /><Relationship Type="http://schemas.openxmlformats.org/officeDocument/2006/relationships/header" Target="header2.xml" Id="rId494" /><Relationship Type="http://schemas.openxmlformats.org/officeDocument/2006/relationships/hyperlink" Target="https://admin-identifiant.symposium-recette.inra.fr/" TargetMode="External" Id="rId30" /><Relationship Type="http://schemas.openxmlformats.org/officeDocument/2006/relationships/image" Target="media/image350.png" Id="rId105" /><Relationship Type="http://schemas.openxmlformats.org/officeDocument/2006/relationships/image" Target="media/image52.png" Id="rId126" /><Relationship Type="http://schemas.openxmlformats.org/officeDocument/2006/relationships/image" Target="media/image560.png" Id="rId147" /><Relationship Type="http://schemas.openxmlformats.org/officeDocument/2006/relationships/image" Target="media/image74.png" Id="rId168" /><Relationship Type="http://schemas.openxmlformats.org/officeDocument/2006/relationships/image" Target="media/image157.png" Id="rId312" /><Relationship Type="http://schemas.openxmlformats.org/officeDocument/2006/relationships/image" Target="media/image1500.png" Id="rId333" /><Relationship Type="http://schemas.openxmlformats.org/officeDocument/2006/relationships/image" Target="media/image178.png" Id="rId354" /><Relationship Type="http://schemas.openxmlformats.org/officeDocument/2006/relationships/image" Target="media/image13.png" Id="rId51" /><Relationship Type="http://schemas.openxmlformats.org/officeDocument/2006/relationships/image" Target="media/image24.png" Id="rId72" /><Relationship Type="http://schemas.openxmlformats.org/officeDocument/2006/relationships/image" Target="media/image35.png" Id="rId93" /><Relationship Type="http://schemas.openxmlformats.org/officeDocument/2006/relationships/image" Target="media/image780.png" Id="rId189" /><Relationship Type="http://schemas.openxmlformats.org/officeDocument/2006/relationships/image" Target="media/image187.png" Id="rId375" /><Relationship Type="http://schemas.openxmlformats.org/officeDocument/2006/relationships/image" Target="media/image197.png" Id="rId396" /><Relationship Type="http://schemas.openxmlformats.org/officeDocument/2006/relationships/customXml" Target="../customXml/item3.xml" Id="rId3" /><Relationship Type="http://schemas.openxmlformats.org/officeDocument/2006/relationships/image" Target="media/image98.png" Id="rId214" /><Relationship Type="http://schemas.openxmlformats.org/officeDocument/2006/relationships/image" Target="media/image113.png" Id="rId235" /><Relationship Type="http://schemas.openxmlformats.org/officeDocument/2006/relationships/image" Target="media/image1100.png" Id="rId256" /><Relationship Type="http://schemas.openxmlformats.org/officeDocument/2006/relationships/image" Target="media/image1220.png" Id="rId277" /><Relationship Type="http://schemas.openxmlformats.org/officeDocument/2006/relationships/image" Target="media/image150.png" Id="rId298" /><Relationship Type="http://schemas.openxmlformats.org/officeDocument/2006/relationships/image" Target="media/image199.png" Id="rId400" /><Relationship Type="http://schemas.openxmlformats.org/officeDocument/2006/relationships/image" Target="media/image1920.png" Id="rId421" /><Relationship Type="http://schemas.openxmlformats.org/officeDocument/2006/relationships/image" Target="media/image220.png" Id="rId442" /><Relationship Type="http://schemas.openxmlformats.org/officeDocument/2006/relationships/image" Target="media/image2130.png" Id="rId463" /><Relationship Type="http://schemas.openxmlformats.org/officeDocument/2006/relationships/image" Target="media/image243.png" Id="rId484" /><Relationship Type="http://schemas.openxmlformats.org/officeDocument/2006/relationships/image" Target="media/image400.png" Id="rId116" /><Relationship Type="http://schemas.openxmlformats.org/officeDocument/2006/relationships/image" Target="media/image510.png" Id="rId137" /><Relationship Type="http://schemas.openxmlformats.org/officeDocument/2006/relationships/image" Target="media/image68.png" Id="rId158" /><Relationship Type="http://schemas.openxmlformats.org/officeDocument/2006/relationships/image" Target="media/image152.png" Id="rId302" /><Relationship Type="http://schemas.openxmlformats.org/officeDocument/2006/relationships/image" Target="media/image1450.png" Id="rId323" /><Relationship Type="http://schemas.openxmlformats.org/officeDocument/2006/relationships/image" Target="media/image173.png" Id="rId344" /><Relationship Type="http://schemas.openxmlformats.org/officeDocument/2006/relationships/hyperlink" Target="https://admin-identifiant.symposium-recette.inra.fr/" TargetMode="External" Id="rId20" /><Relationship Type="http://schemas.openxmlformats.org/officeDocument/2006/relationships/image" Target="media/image1310.png" Id="rId62" /><Relationship Type="http://schemas.openxmlformats.org/officeDocument/2006/relationships/image" Target="media/image240.png" Id="rId83" /><Relationship Type="http://schemas.openxmlformats.org/officeDocument/2006/relationships/image" Target="media/image730.png" Id="rId179" /><Relationship Type="http://schemas.openxmlformats.org/officeDocument/2006/relationships/image" Target="media/image182.png" Id="rId365" /><Relationship Type="http://schemas.openxmlformats.org/officeDocument/2006/relationships/image" Target="media/image1750.png" Id="rId386" /><Relationship Type="http://schemas.openxmlformats.org/officeDocument/2006/relationships/image" Target="media/image85.png" Id="rId190" /><Relationship Type="http://schemas.openxmlformats.org/officeDocument/2006/relationships/image" Target="media/image93.png" Id="rId204" /><Relationship Type="http://schemas.openxmlformats.org/officeDocument/2006/relationships/image" Target="media/image960.png" Id="rId225" /><Relationship Type="http://schemas.openxmlformats.org/officeDocument/2006/relationships/image" Target="media/image121.png" Id="rId246" /><Relationship Type="http://schemas.openxmlformats.org/officeDocument/2006/relationships/image" Target="media/image133.png" Id="rId267" /><Relationship Type="http://schemas.openxmlformats.org/officeDocument/2006/relationships/image" Target="media/image145.png" Id="rId288" /><Relationship Type="http://schemas.openxmlformats.org/officeDocument/2006/relationships/image" Target="media/image215.png" Id="rId432" /><Relationship Type="http://schemas.openxmlformats.org/officeDocument/2006/relationships/image" Target="media/image226.png" Id="rId453" /><Relationship Type="http://schemas.openxmlformats.org/officeDocument/2006/relationships/image" Target="media/image237.png" Id="rId474" /><Relationship Type="http://schemas.openxmlformats.org/officeDocument/2006/relationships/image" Target="media/image41.png" Id="rId106" /><Relationship Type="http://schemas.openxmlformats.org/officeDocument/2006/relationships/image" Target="media/image460.png" Id="rId127" /><Relationship Type="http://schemas.openxmlformats.org/officeDocument/2006/relationships/image" Target="media/image1400.png" Id="rId313" /><Relationship Type="http://schemas.openxmlformats.org/officeDocument/2006/relationships/footer" Target="footer2.xml" Id="rId495" /><Relationship Type="http://schemas.openxmlformats.org/officeDocument/2006/relationships/endnotes" Target="endnotes.xml" Id="rId10" /><Relationship Type="http://schemas.openxmlformats.org/officeDocument/2006/relationships/hyperlink" Target="https://admin-identifiant.symposium-recette.inra.fr/" TargetMode="External" Id="rId31" /><Relationship Type="http://schemas.openxmlformats.org/officeDocument/2006/relationships/image" Target="media/image14.png" Id="rId52" /><Relationship Type="http://schemas.openxmlformats.org/officeDocument/2006/relationships/image" Target="media/image25.png" Id="rId73" /><Relationship Type="http://schemas.openxmlformats.org/officeDocument/2006/relationships/image" Target="media/image36.png" Id="rId94" /><Relationship Type="http://schemas.openxmlformats.org/officeDocument/2006/relationships/image" Target="media/image63.png" Id="rId148" /><Relationship Type="http://schemas.openxmlformats.org/officeDocument/2006/relationships/image" Target="media/image680.png" Id="rId169" /><Relationship Type="http://schemas.openxmlformats.org/officeDocument/2006/relationships/image" Target="media/image168.png" Id="rId334" /><Relationship Type="http://schemas.openxmlformats.org/officeDocument/2006/relationships/image" Target="media/image1611.png" Id="rId355" /><Relationship Type="http://schemas.openxmlformats.org/officeDocument/2006/relationships/image" Target="media/image188.png" Id="rId376" /><Relationship Type="http://schemas.openxmlformats.org/officeDocument/2006/relationships/image" Target="media/image1800.png" Id="rId397" /><Relationship Type="http://schemas.openxmlformats.org/officeDocument/2006/relationships/customXml" Target="../customXml/item4.xml" Id="rId4" /><Relationship Type="http://schemas.openxmlformats.org/officeDocument/2006/relationships/image" Target="media/image80.png" Id="rId180" /><Relationship Type="http://schemas.openxmlformats.org/officeDocument/2006/relationships/image" Target="media/image911.png" Id="rId215" /><Relationship Type="http://schemas.openxmlformats.org/officeDocument/2006/relationships/image" Target="media/image114.png" Id="rId236" /><Relationship Type="http://schemas.openxmlformats.org/officeDocument/2006/relationships/image" Target="media/image127.png" Id="rId257" /><Relationship Type="http://schemas.openxmlformats.org/officeDocument/2006/relationships/image" Target="media/image140.png" Id="rId278" /><Relationship Type="http://schemas.openxmlformats.org/officeDocument/2006/relationships/image" Target="media/image1820.png" Id="rId401" /><Relationship Type="http://schemas.openxmlformats.org/officeDocument/2006/relationships/image" Target="media/image210.png" Id="rId422" /><Relationship Type="http://schemas.openxmlformats.org/officeDocument/2006/relationships/image" Target="media/image2030.png" Id="rId443" /><Relationship Type="http://schemas.openxmlformats.org/officeDocument/2006/relationships/image" Target="media/image231.png" Id="rId464" /><Relationship Type="http://schemas.openxmlformats.org/officeDocument/2006/relationships/image" Target="media/image1350.png" Id="rId303" /><Relationship Type="http://schemas.openxmlformats.org/officeDocument/2006/relationships/image" Target="media/image2240.png" Id="rId485" /><Relationship Type="http://schemas.openxmlformats.org/officeDocument/2006/relationships/image" Target="media/image5.png" Id="rId42" /><Relationship Type="http://schemas.openxmlformats.org/officeDocument/2006/relationships/image" Target="media/image30.png" Id="rId84" /><Relationship Type="http://schemas.openxmlformats.org/officeDocument/2006/relationships/image" Target="media/image58.png" Id="rId138" /><Relationship Type="http://schemas.openxmlformats.org/officeDocument/2006/relationships/image" Target="media/image1560.png" Id="rId345" /><Relationship Type="http://schemas.openxmlformats.org/officeDocument/2006/relationships/image" Target="media/image193.png" Id="rId387" /><Relationship Type="http://schemas.openxmlformats.org/officeDocument/2006/relationships/image" Target="media/image790.png" Id="rId191" /><Relationship Type="http://schemas.openxmlformats.org/officeDocument/2006/relationships/image" Target="media/image860.png" Id="rId205" /><Relationship Type="http://schemas.openxmlformats.org/officeDocument/2006/relationships/image" Target="media/image1050.png" Id="rId247" /><Relationship Type="http://schemas.openxmlformats.org/officeDocument/2006/relationships/image" Target="media/image42.png" Id="rId107" /><Relationship Type="http://schemas.openxmlformats.org/officeDocument/2006/relationships/image" Target="media/image1280.png" Id="rId289" /><Relationship Type="http://schemas.openxmlformats.org/officeDocument/2006/relationships/image" Target="media/image227.png" Id="rId454" /><Relationship Type="http://schemas.openxmlformats.org/officeDocument/2006/relationships/fontTable" Target="fontTable.xml" Id="rId496" /><Relationship Type="http://schemas.openxmlformats.org/officeDocument/2006/relationships/hyperlink" Target="https://admin-identifiant.symposium-recette.inra.fr/" TargetMode="External" Id="rId11" /><Relationship Type="http://schemas.openxmlformats.org/officeDocument/2006/relationships/image" Target="media/image910.png" Id="rId53" /><Relationship Type="http://schemas.openxmlformats.org/officeDocument/2006/relationships/image" Target="media/image570.png" Id="rId149" /><Relationship Type="http://schemas.openxmlformats.org/officeDocument/2006/relationships/image" Target="media/image158.png" Id="rId314" /><Relationship Type="http://schemas.openxmlformats.org/officeDocument/2006/relationships/image" Target="media/image179.png" Id="rId356" /><Relationship Type="http://schemas.openxmlformats.org/officeDocument/2006/relationships/image" Target="media/image198.png" Id="rId398" /><Relationship Type="http://schemas.openxmlformats.org/officeDocument/2006/relationships/image" Target="media/image37.png" Id="rId95" /><Relationship Type="http://schemas.openxmlformats.org/officeDocument/2006/relationships/image" Target="media/image69.png" Id="rId160" /><Relationship Type="http://schemas.openxmlformats.org/officeDocument/2006/relationships/image" Target="media/image99.png" Id="rId216" /><Relationship Type="http://schemas.openxmlformats.org/officeDocument/2006/relationships/image" Target="media/image1930.png" Id="rId423" /><Relationship Type="http://schemas.openxmlformats.org/officeDocument/2006/relationships/image" Target="media/image1111.png" Id="rId258" /><Relationship Type="http://schemas.openxmlformats.org/officeDocument/2006/relationships/image" Target="media/image2140.png" Id="rId465" /><Relationship Type="http://schemas.openxmlformats.org/officeDocument/2006/relationships/hyperlink" Target="https://admin-identifiant.symposium-recette.inra.fr/" TargetMode="External" Id="rId22" /><Relationship Type="http://schemas.openxmlformats.org/officeDocument/2006/relationships/image" Target="media/image1410.png" Id="rId64" /><Relationship Type="http://schemas.openxmlformats.org/officeDocument/2006/relationships/image" Target="media/image410.png" Id="rId118" /><Relationship Type="http://schemas.openxmlformats.org/officeDocument/2006/relationships/image" Target="media/image1460.png" Id="rId325" /><Relationship Type="http://schemas.openxmlformats.org/officeDocument/2006/relationships/image" Target="media/image183.png" Id="rId367" /><Relationship Type="http://schemas.openxmlformats.org/officeDocument/2006/relationships/image" Target="media/image690.png" Id="rId171" /><Relationship Type="http://schemas.openxmlformats.org/officeDocument/2006/relationships/image" Target="media/image105.png" Id="rId227" /><Relationship Type="http://schemas.openxmlformats.org/officeDocument/2006/relationships/image" Target="media/image134.png" Id="rId269" /><Relationship Type="http://schemas.openxmlformats.org/officeDocument/2006/relationships/image" Target="media/image216.png" Id="rId434" /><Relationship Type="http://schemas.openxmlformats.org/officeDocument/2006/relationships/image" Target="media/image238.png" Id="rId476" /><Relationship Type="http://schemas.openxmlformats.org/officeDocument/2006/relationships/hyperlink" Target="https://admin-identifiant.symposium-recette.inra.fr/" TargetMode="External" Id="rId33" /><Relationship Type="http://schemas.openxmlformats.org/officeDocument/2006/relationships/image" Target="media/image470.png" Id="rId129" /><Relationship Type="http://schemas.openxmlformats.org/officeDocument/2006/relationships/image" Target="media/image141.png" Id="rId280" /><Relationship Type="http://schemas.openxmlformats.org/officeDocument/2006/relationships/image" Target="media/image169.png" Id="rId336" /><Relationship Type="http://schemas.openxmlformats.org/officeDocument/2006/relationships/image" Target="media/image27.png" Id="rId75" /><Relationship Type="http://schemas.openxmlformats.org/officeDocument/2006/relationships/image" Target="media/image59.png" Id="rId140" /><Relationship Type="http://schemas.openxmlformats.org/officeDocument/2006/relationships/image" Target="media/image81.png" Id="rId182" /><Relationship Type="http://schemas.openxmlformats.org/officeDocument/2006/relationships/image" Target="media/image190.png" Id="rId378" /><Relationship Type="http://schemas.openxmlformats.org/officeDocument/2006/relationships/image" Target="media/image1830.png" Id="rId403" /><Relationship Type="http://schemas.openxmlformats.org/officeDocument/2006/relationships/styles" Target="styles.xml" Id="rId6" /><Relationship Type="http://schemas.openxmlformats.org/officeDocument/2006/relationships/image" Target="media/image116.png" Id="rId238" /><Relationship Type="http://schemas.openxmlformats.org/officeDocument/2006/relationships/image" Target="media/image2040.png" Id="rId445" /><Relationship Type="http://schemas.openxmlformats.org/officeDocument/2006/relationships/image" Target="media/image2250.png" Id="rId487" /><Relationship Type="http://schemas.openxmlformats.org/officeDocument/2006/relationships/image" Target="media/image1290.png" Id="rId291" /><Relationship Type="http://schemas.openxmlformats.org/officeDocument/2006/relationships/image" Target="media/image1360.png" Id="rId305" /><Relationship Type="http://schemas.openxmlformats.org/officeDocument/2006/relationships/image" Target="media/image1570.png" Id="rId347" /><Relationship Type="http://schemas.openxmlformats.org/officeDocument/2006/relationships/image" Target="media/image6.png" Id="rId44" /><Relationship Type="http://schemas.openxmlformats.org/officeDocument/2006/relationships/image" Target="media/image31.png" Id="rId86" /><Relationship Type="http://schemas.openxmlformats.org/officeDocument/2006/relationships/image" Target="media/image580.png" Id="rId151" /><Relationship Type="http://schemas.openxmlformats.org/officeDocument/2006/relationships/image" Target="media/image194.png" Id="rId389" /><Relationship Type="http://schemas.openxmlformats.org/officeDocument/2006/relationships/image" Target="media/image800.png" Id="rId193" /><Relationship Type="http://schemas.openxmlformats.org/officeDocument/2006/relationships/image" Target="media/image870.png" Id="rId207" /><Relationship Type="http://schemas.openxmlformats.org/officeDocument/2006/relationships/image" Target="media/image1060.png" Id="rId249" /><Relationship Type="http://schemas.openxmlformats.org/officeDocument/2006/relationships/image" Target="media/image206.png" Id="rId414" /><Relationship Type="http://schemas.openxmlformats.org/officeDocument/2006/relationships/theme" Target="theme/theme1.xml" Id="rId498" /><Relationship Type="http://schemas.openxmlformats.org/officeDocument/2006/relationships/hyperlink" Target="https://admin-identifiant.symposium-recette.inra.fr/" TargetMode="External" Id="rId13" /><Relationship Type="http://schemas.openxmlformats.org/officeDocument/2006/relationships/image" Target="media/image44.png" Id="rId109" /><Relationship Type="http://schemas.openxmlformats.org/officeDocument/2006/relationships/image" Target="media/image1120.png" Id="rId260" /><Relationship Type="http://schemas.openxmlformats.org/officeDocument/2006/relationships/image" Target="media/image159.png" Id="rId316" /><Relationship Type="http://schemas.openxmlformats.org/officeDocument/2006/relationships/image" Target="media/image15.png" Id="rId55" /><Relationship Type="http://schemas.openxmlformats.org/officeDocument/2006/relationships/image" Target="media/image420.png" Id="rId120" /><Relationship Type="http://schemas.openxmlformats.org/officeDocument/2006/relationships/image" Target="media/image1641.png" Id="rId358" /><Relationship Type="http://schemas.openxmlformats.org/officeDocument/2006/relationships/image" Target="media/image70.png" Id="rId162" /><Relationship Type="http://schemas.openxmlformats.org/officeDocument/2006/relationships/image" Target="media/image100.png" Id="rId218" /><Relationship Type="http://schemas.openxmlformats.org/officeDocument/2006/relationships/image" Target="media/image1940.png" Id="rId425" /><Relationship Type="http://schemas.openxmlformats.org/officeDocument/2006/relationships/image" Target="media/image2150.png" Id="rId467" /><Relationship Type="http://schemas.openxmlformats.org/officeDocument/2006/relationships/image" Target="media/image135.png" Id="rId271" /><Relationship Type="http://schemas.openxmlformats.org/officeDocument/2006/relationships/hyperlink" Target="https://admin-identifiant.symposium-recette.inra.fr/" TargetMode="External" Id="rId24" /><Relationship Type="http://schemas.openxmlformats.org/officeDocument/2006/relationships/image" Target="media/image1510.png" Id="rId66" /><Relationship Type="http://schemas.openxmlformats.org/officeDocument/2006/relationships/image" Target="media/image480.png" Id="rId131" /><Relationship Type="http://schemas.openxmlformats.org/officeDocument/2006/relationships/image" Target="media/image1470.png" Id="rId327" /><Relationship Type="http://schemas.openxmlformats.org/officeDocument/2006/relationships/image" Target="media/image184.png" Id="rId369" /><Relationship Type="http://schemas.openxmlformats.org/officeDocument/2006/relationships/image" Target="media/image700.png" Id="rId173" /><Relationship Type="http://schemas.openxmlformats.org/officeDocument/2006/relationships/image" Target="media/image107.png" Id="rId229" /><Relationship Type="http://schemas.openxmlformats.org/officeDocument/2006/relationships/image" Target="media/image217.png" Id="rId436" /><Relationship Type="http://schemas.openxmlformats.org/officeDocument/2006/relationships/image" Target="media/image117.png" Id="rId240" /><Relationship Type="http://schemas.openxmlformats.org/officeDocument/2006/relationships/image" Target="media/image239.png" Id="rId478" /><Relationship Type="http://schemas.openxmlformats.org/officeDocument/2006/relationships/image" Target="media/image1.png" Id="rId35" /><Relationship Type="http://schemas.openxmlformats.org/officeDocument/2006/relationships/image" Target="media/image38.png" Id="rId100" /><Relationship Type="http://schemas.openxmlformats.org/officeDocument/2006/relationships/image" Target="media/image142.png" Id="rId282" /><Relationship Type="http://schemas.openxmlformats.org/officeDocument/2006/relationships/image" Target="media/image170.png" Id="rId338" /><Relationship Type="http://schemas.openxmlformats.org/officeDocument/2006/relationships/webSettings" Target="webSettings.xml" Id="rId8" /><Relationship Type="http://schemas.openxmlformats.org/officeDocument/2006/relationships/image" Target="media/image60.png" Id="rId142" /><Relationship Type="http://schemas.openxmlformats.org/officeDocument/2006/relationships/image" Target="media/image82.png" Id="rId184" /><Relationship Type="http://schemas.openxmlformats.org/officeDocument/2006/relationships/hyperlink" Target="https://scem-docenligne.hub.inrae.fr" TargetMode="External" Id="rId391" /><Relationship Type="http://schemas.openxmlformats.org/officeDocument/2006/relationships/image" Target="media/image1840.png" Id="rId405" /><Relationship Type="http://schemas.openxmlformats.org/officeDocument/2006/relationships/image" Target="media/image2050.png" Id="rId447" /><Relationship Type="http://schemas.openxmlformats.org/officeDocument/2006/relationships/image" Target="media/image124.png" Id="rId251" /><Relationship Type="http://schemas.openxmlformats.org/officeDocument/2006/relationships/image" Target="media/image2260.png" Id="rId489" /><Relationship Type="http://schemas.openxmlformats.org/officeDocument/2006/relationships/image" Target="media/image8.png" Id="rId46" /><Relationship Type="http://schemas.openxmlformats.org/officeDocument/2006/relationships/image" Target="media/image1300.png" Id="rId293" /><Relationship Type="http://schemas.openxmlformats.org/officeDocument/2006/relationships/image" Target="media/image1370.png" Id="rId307" /><Relationship Type="http://schemas.openxmlformats.org/officeDocument/2006/relationships/image" Target="media/image1580.png" Id="rId349" /><Relationship Type="http://schemas.openxmlformats.org/officeDocument/2006/relationships/image" Target="media/image32.png" Id="rId88" /><Relationship Type="http://schemas.openxmlformats.org/officeDocument/2006/relationships/image" Target="media/image590.png" Id="rId153" /><Relationship Type="http://schemas.openxmlformats.org/officeDocument/2006/relationships/image" Target="media/image88.png" Id="rId195" /><Relationship Type="http://schemas.openxmlformats.org/officeDocument/2006/relationships/image" Target="media/image880.png" Id="rId209" /><Relationship Type="http://schemas.openxmlformats.org/officeDocument/2006/relationships/image" Target="media/image1731.png" Id="rId360" /><Relationship Type="http://schemas.openxmlformats.org/officeDocument/2006/relationships/image" Target="media/image207.png" Id="rId416" /><Relationship Type="http://schemas.openxmlformats.org/officeDocument/2006/relationships/image" Target="media/image101.png" Id="rId220" /><Relationship Type="http://schemas.openxmlformats.org/officeDocument/2006/relationships/image" Target="media/image228.png" Id="rId458" /><Relationship Type="http://schemas.openxmlformats.org/officeDocument/2006/relationships/hyperlink" Target="https://admin-identifiant.symposium-recette.inra.fr/" TargetMode="External" Id="rId15" /><Relationship Type="http://schemas.openxmlformats.org/officeDocument/2006/relationships/image" Target="media/image16.png" Id="rId57" /><Relationship Type="http://schemas.openxmlformats.org/officeDocument/2006/relationships/image" Target="media/image1130.png" Id="rId262" /><Relationship Type="http://schemas.openxmlformats.org/officeDocument/2006/relationships/image" Target="media/image160.png" Id="rId318" /><Relationship Type="http://schemas.openxmlformats.org/officeDocument/2006/relationships/image" Target="media/image320.png" Id="rId99" /><Relationship Type="http://schemas.openxmlformats.org/officeDocument/2006/relationships/image" Target="media/image50.png" Id="rId122" /><Relationship Type="http://schemas.openxmlformats.org/officeDocument/2006/relationships/image" Target="media/image71.png" Id="rId164" /><Relationship Type="http://schemas.openxmlformats.org/officeDocument/2006/relationships/image" Target="media/image185.png" Id="rId371" /><Relationship Type="http://schemas.openxmlformats.org/officeDocument/2006/relationships/image" Target="media/image1950.png" Id="rId427" /><Relationship Type="http://schemas.openxmlformats.org/officeDocument/2006/relationships/image" Target="media/image2160.png" Id="rId469" /><Relationship Type="http://schemas.openxmlformats.org/officeDocument/2006/relationships/hyperlink" Target="https://admin-identifiant.symposium-recette.inra.fr/" TargetMode="External" Id="rId26" /><Relationship Type="http://schemas.openxmlformats.org/officeDocument/2006/relationships/image" Target="media/image109.png" Id="rId231" /><Relationship Type="http://schemas.openxmlformats.org/officeDocument/2006/relationships/image" Target="media/image136.png" Id="rId273" /><Relationship Type="http://schemas.openxmlformats.org/officeDocument/2006/relationships/image" Target="media/image1480.png" Id="rId329" /><Relationship Type="http://schemas.openxmlformats.org/officeDocument/2006/relationships/image" Target="media/image241.png" Id="rId480" /><Relationship Type="http://schemas.openxmlformats.org/officeDocument/2006/relationships/image" Target="media/image1610.png" Id="rId68" /><Relationship Type="http://schemas.openxmlformats.org/officeDocument/2006/relationships/image" Target="media/image490.png" Id="rId133" /><Relationship Type="http://schemas.openxmlformats.org/officeDocument/2006/relationships/image" Target="media/image711.png" Id="rId175" /><Relationship Type="http://schemas.openxmlformats.org/officeDocument/2006/relationships/image" Target="media/image171.png" Id="rId340" /><Relationship Type="http://schemas.openxmlformats.org/officeDocument/2006/relationships/image" Target="media/image91.png" Id="rId200" /><Relationship Type="http://schemas.openxmlformats.org/officeDocument/2006/relationships/image" Target="media/image1730.png" Id="rId382" /><Relationship Type="http://schemas.openxmlformats.org/officeDocument/2006/relationships/image" Target="media/image218.png" Id="rId438" /><Relationship Type="http://schemas.openxmlformats.org/officeDocument/2006/relationships/image" Target="media/image118.png" Id="rId242" /><Relationship Type="http://schemas.openxmlformats.org/officeDocument/2006/relationships/image" Target="media/image143.png" Id="rId284" /><Relationship Type="http://schemas.openxmlformats.org/officeDocument/2006/relationships/image" Target="media/image2270.png" Id="rId491" /><Relationship Type="http://schemas.openxmlformats.org/officeDocument/2006/relationships/image" Target="cid:image007.png@01DBAA3E.66519B00" TargetMode="External" Id="rId37" /><Relationship Type="http://schemas.openxmlformats.org/officeDocument/2006/relationships/image" Target="media/image2210.png" Id="rId79" /><Relationship Type="http://schemas.openxmlformats.org/officeDocument/2006/relationships/image" Target="media/image40.png" Id="rId102" /><Relationship Type="http://schemas.openxmlformats.org/officeDocument/2006/relationships/image" Target="media/image61.png" Id="rId144" /><Relationship Type="http://schemas.openxmlformats.org/officeDocument/2006/relationships/image" Target="media/image33.png" Id="rId90" /><Relationship Type="http://schemas.openxmlformats.org/officeDocument/2006/relationships/image" Target="media/image84.png" Id="rId186" /><Relationship Type="http://schemas.openxmlformats.org/officeDocument/2006/relationships/image" Target="media/image1590.png" Id="rId351" /><Relationship Type="http://schemas.openxmlformats.org/officeDocument/2006/relationships/image" Target="media/image1780.png" Id="rId393" /><Relationship Type="http://schemas.openxmlformats.org/officeDocument/2006/relationships/image" Target="media/image1850.png" Id="rId407" /><Relationship Type="http://schemas.openxmlformats.org/officeDocument/2006/relationships/image" Target="media/image2060.png" Id="rId449" /><Relationship Type="http://schemas.openxmlformats.org/officeDocument/2006/relationships/image" Target="media/image890.png" Id="rId211" /><Relationship Type="http://schemas.openxmlformats.org/officeDocument/2006/relationships/image" Target="media/image125.png" Id="rId253" /><Relationship Type="http://schemas.openxmlformats.org/officeDocument/2006/relationships/image" Target="media/image1311.png" Id="rId295" /><Relationship Type="http://schemas.openxmlformats.org/officeDocument/2006/relationships/image" Target="media/image1380.png" Id="rId309" /><Relationship Type="http://schemas.openxmlformats.org/officeDocument/2006/relationships/image" Target="media/image229.png" Id="rId460" /><Relationship Type="http://schemas.openxmlformats.org/officeDocument/2006/relationships/image" Target="media/image10.png" Id="rId48" /><Relationship Type="http://schemas.openxmlformats.org/officeDocument/2006/relationships/image" Target="media/image45.png" Id="rId113" /><Relationship Type="http://schemas.openxmlformats.org/officeDocument/2006/relationships/image" Target="media/image161.png" Id="rId320" /><Relationship Type="http://schemas.openxmlformats.org/officeDocument/2006/relationships/image" Target="media/image600.png" Id="rId155" /><Relationship Type="http://schemas.openxmlformats.org/officeDocument/2006/relationships/image" Target="media/image90.png" Id="rId197" /><Relationship Type="http://schemas.openxmlformats.org/officeDocument/2006/relationships/image" Target="media/image180.png" Id="rId362" /><Relationship Type="http://schemas.openxmlformats.org/officeDocument/2006/relationships/image" Target="media/image208.png" Id="rId418" /><Relationship Type="http://schemas.openxmlformats.org/officeDocument/2006/relationships/image" Target="media/image102.png" Id="rId222" /><Relationship Type="http://schemas.openxmlformats.org/officeDocument/2006/relationships/image" Target="media/image1140.png" Id="rId264" /><Relationship Type="http://schemas.openxmlformats.org/officeDocument/2006/relationships/image" Target="media/image2170.png" Id="rId471" /><Relationship Type="http://schemas.openxmlformats.org/officeDocument/2006/relationships/hyperlink" Target="https://admin-identifiant.symposium-recette.inra.fr/" TargetMode="External" Id="rId17" /><Relationship Type="http://schemas.openxmlformats.org/officeDocument/2006/relationships/image" Target="media/image17.png" Id="rId59" /><Relationship Type="http://schemas.openxmlformats.org/officeDocument/2006/relationships/image" Target="media/image1710.png" Id="rId70" /><Relationship Type="http://schemas.openxmlformats.org/officeDocument/2006/relationships/image" Target="media/image660.png" Id="rId166" /><Relationship Type="http://schemas.openxmlformats.org/officeDocument/2006/relationships/image" Target="media/image1490.png" Id="rId331" /><Relationship Type="http://schemas.openxmlformats.org/officeDocument/2006/relationships/image" Target="media/image186.png" Id="rId373" /><Relationship Type="http://schemas.openxmlformats.org/officeDocument/2006/relationships/image" Target="media/image1960.png" Id="rId429" /><Relationship Type="http://schemas.openxmlformats.org/officeDocument/2006/relationships/customXml" Target="../customXml/item1.xml" Id="rId1" /><Relationship Type="http://schemas.openxmlformats.org/officeDocument/2006/relationships/image" Target="media/image111.png" Id="rId233" /><Relationship Type="http://schemas.openxmlformats.org/officeDocument/2006/relationships/image" Target="media/image219.png" Id="rId440" /><Relationship Type="http://schemas.openxmlformats.org/officeDocument/2006/relationships/hyperlink" Target="https://admin-identifiant.symposium-recette.inra.fr/" TargetMode="External" Id="rId28" /><Relationship Type="http://schemas.openxmlformats.org/officeDocument/2006/relationships/image" Target="media/image138.png" Id="rId275" /><Relationship Type="http://schemas.openxmlformats.org/officeDocument/2006/relationships/image" Target="media/image151.png" Id="rId300" /><Relationship Type="http://schemas.openxmlformats.org/officeDocument/2006/relationships/image" Target="media/image242.png" Id="rId482" /><Relationship Type="http://schemas.openxmlformats.org/officeDocument/2006/relationships/image" Target="media/image233.png" Id="rId81" /><Relationship Type="http://schemas.openxmlformats.org/officeDocument/2006/relationships/image" Target="media/image500.png" Id="rId135" /><Relationship Type="http://schemas.openxmlformats.org/officeDocument/2006/relationships/image" Target="media/image720.png" Id="rId177" /><Relationship Type="http://schemas.openxmlformats.org/officeDocument/2006/relationships/image" Target="media/image1740.png" Id="rId384" /><Relationship Type="http://schemas.openxmlformats.org/officeDocument/2006/relationships/image" Target="media/image92.png" Id="rId202" /><Relationship Type="http://schemas.openxmlformats.org/officeDocument/2006/relationships/image" Target="media/image119.png" Id="rId244" /><Relationship Type="http://schemas.openxmlformats.org/officeDocument/2006/relationships/image" Target="media/image144.png" Id="rId286" /><Relationship Type="http://schemas.openxmlformats.org/officeDocument/2006/relationships/image" Target="media/image2070.png" Id="rId451" /><Relationship Type="http://schemas.openxmlformats.org/officeDocument/2006/relationships/footer" Target="footer1.xml" Id="rId493" /><Relationship Type="http://schemas.openxmlformats.org/officeDocument/2006/relationships/image" Target="media/image12.png" Id="rId50" /><Relationship Type="http://schemas.openxmlformats.org/officeDocument/2006/relationships/image" Target="media/image62.png" Id="rId146" /><Relationship Type="http://schemas.openxmlformats.org/officeDocument/2006/relationships/image" Target="media/image1390.png" Id="rId311" /><Relationship Type="http://schemas.openxmlformats.org/officeDocument/2006/relationships/image" Target="media/image1600.png" Id="rId353" /><Relationship Type="http://schemas.openxmlformats.org/officeDocument/2006/relationships/image" Target="media/image1790.png" Id="rId395" /><Relationship Type="http://schemas.openxmlformats.org/officeDocument/2006/relationships/image" Target="media/image204.png" Id="rId409" /><Relationship Type="http://schemas.openxmlformats.org/officeDocument/2006/relationships/image" Target="media/image34.png" Id="rId92" /><Relationship Type="http://schemas.openxmlformats.org/officeDocument/2006/relationships/image" Target="media/image900.png" Id="rId213" /><Relationship Type="http://schemas.openxmlformats.org/officeDocument/2006/relationships/image" Target="media/image209.png" Id="rId420" /><Relationship Type="http://schemas.openxmlformats.org/officeDocument/2006/relationships/image" Target="media/image126.png" Id="rId255" /><Relationship Type="http://schemas.openxmlformats.org/officeDocument/2006/relationships/image" Target="media/image1320.png" Id="rId297" /><Relationship Type="http://schemas.openxmlformats.org/officeDocument/2006/relationships/image" Target="media/image46.png" Id="rId115" /><Relationship Type="http://schemas.openxmlformats.org/officeDocument/2006/relationships/image" Target="media/image610.png" Id="rId157" /><Relationship Type="http://schemas.openxmlformats.org/officeDocument/2006/relationships/image" Target="media/image162.png" Id="rId322" /><Relationship Type="http://schemas.openxmlformats.org/officeDocument/2006/relationships/image" Target="media/image181.png" Id="rId364" /><Relationship Type="http://schemas.openxmlformats.org/officeDocument/2006/relationships/image" Target="media/image18.png" Id="rId61" /><Relationship Type="http://schemas.openxmlformats.org/officeDocument/2006/relationships/image" Target="media/image830.png" Id="rId199" /><Relationship Type="http://schemas.openxmlformats.org/officeDocument/2006/relationships/hyperlink" Target="https://admin-identifiant.symposium-recette.inra.fr/" TargetMode="External" Id="rId19" /><Relationship Type="http://schemas.openxmlformats.org/officeDocument/2006/relationships/image" Target="media/image103.png" Id="rId224" /><Relationship Type="http://schemas.openxmlformats.org/officeDocument/2006/relationships/image" Target="media/image132.png" Id="rId266" /><Relationship Type="http://schemas.openxmlformats.org/officeDocument/2006/relationships/image" Target="media/image1970.png" Id="rId431" /><Relationship Type="http://schemas.openxmlformats.org/officeDocument/2006/relationships/image" Target="media/image2180.png" Id="rId473" /><Relationship Type="http://schemas.openxmlformats.org/officeDocument/2006/relationships/image" Target="/media/image1b1.png" Id="R4b54ba3995e44ca7" /></Relationships>
</file>

<file path=word/_rels/header1.xml.rels><?xml version="1.0" encoding="UTF-8" standalone="yes"?>
<Relationships xmlns="http://schemas.openxmlformats.org/package/2006/relationships"><Relationship Id="rId2" Type="http://schemas.openxmlformats.org/officeDocument/2006/relationships/image" Target="media/image1101.png"/><Relationship Id="rId1" Type="http://schemas.openxmlformats.org/officeDocument/2006/relationships/image" Target="media/image247.png"/></Relationships>
</file>

<file path=word/_rels/header2.xml.rels><?xml version="1.0" encoding="UTF-8" standalone="yes"?>
<Relationships xmlns="http://schemas.openxmlformats.org/package/2006/relationships"><Relationship Id="rId3" Type="http://schemas.openxmlformats.org/officeDocument/2006/relationships/image" Target="media/image249.png"/><Relationship Id="rId2" Type="http://schemas.openxmlformats.org/officeDocument/2006/relationships/image" Target="media/image2.jpg"/><Relationship Id="rId1" Type="http://schemas.openxmlformats.org/officeDocument/2006/relationships/image" Target="media/image248.jpg"/><Relationship Id="rId4" Type="http://schemas.openxmlformats.org/officeDocument/2006/relationships/image" Target="media/image311.png"/></Relationships>
</file>

<file path=word/theme/theme1.xml><?xml version="1.0" encoding="utf-8"?>
<a:theme xmlns:a="http://schemas.openxmlformats.org/drawingml/2006/main" name="Thème Office">
  <a:themeElements>
    <a:clrScheme name="Personnalisé 3">
      <a:dk1>
        <a:srgbClr val="000000"/>
      </a:dk1>
      <a:lt1>
        <a:sysClr val="window" lastClr="FFFFFF"/>
      </a:lt1>
      <a:dk2>
        <a:srgbClr val="000000"/>
      </a:dk2>
      <a:lt2>
        <a:srgbClr val="E7E6E6"/>
      </a:lt2>
      <a:accent1>
        <a:srgbClr val="00A3A6"/>
      </a:accent1>
      <a:accent2>
        <a:srgbClr val="00A3A6"/>
      </a:accent2>
      <a:accent3>
        <a:srgbClr val="A5A5A5"/>
      </a:accent3>
      <a:accent4>
        <a:srgbClr val="00A3A6"/>
      </a:accent4>
      <a:accent5>
        <a:srgbClr val="00A3A6"/>
      </a:accent5>
      <a:accent6>
        <a:srgbClr val="00A3A6"/>
      </a:accent6>
      <a:hlink>
        <a:srgbClr val="00A3A6"/>
      </a:hlink>
      <a:folHlink>
        <a:srgbClr val="00A3A6"/>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prstGeom prst="rect">
          <a:avLst/>
        </a:prstGeom>
        <a:solidFill>
          <a:schemeClr val="bg1"/>
        </a:solidFill>
        <a:ln w="22225">
          <a:solidFill>
            <a:srgbClr val="C00000"/>
          </a:solidFill>
        </a:ln>
      </a:spPr>
      <a:bodyPr/>
      <a:lstStyle/>
      <a:style>
        <a:lnRef idx="2">
          <a:schemeClr val="dk1"/>
        </a:lnRef>
        <a:fillRef idx="1">
          <a:schemeClr val="lt1"/>
        </a:fillRef>
        <a:effectRef idx="0">
          <a:schemeClr val="dk1"/>
        </a:effectRef>
        <a:fontRef idx="minor">
          <a:schemeClr val="dk1"/>
        </a:fontRef>
      </a:style>
    </a:spDef>
    <a:lnDef>
      <a:spPr bwMode="auto">
        <a:prstGeom prst="rect">
          <a:avLst/>
        </a:prstGeom>
        <a:ln w="12700">
          <a:solidFill>
            <a:srgbClr val="C00000"/>
          </a:solidFill>
          <a:tailEnd type="triangle"/>
        </a:ln>
      </a:spPr>
      <a:bodyPr/>
      <a:lstStyle/>
      <a:style>
        <a:lnRef idx="1">
          <a:schemeClr val="accent1"/>
        </a:lnRef>
        <a:fillRef idx="0">
          <a:schemeClr val="accent1"/>
        </a:fillRef>
        <a:effectRef idx="0">
          <a:schemeClr val="accent1"/>
        </a:effectRef>
        <a:fontRef idx="minor">
          <a:schemeClr val="tx1"/>
        </a:fontRef>
      </a:style>
    </a:lnDef>
    <a:txDef>
      <a:spPr bwMode="auto">
        <a:prstGeom prst="rect">
          <a:avLst/>
        </a:prstGeom>
        <a:solidFill>
          <a:schemeClr val="lt1"/>
        </a:solidFill>
        <a:ln w="6350">
          <a:noFill/>
        </a:ln>
      </a:spPr>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5B36DE732B0347952187551BA4F7C1" ma:contentTypeVersion="2" ma:contentTypeDescription="Crée un document." ma:contentTypeScope="" ma:versionID="d3a20b91d7c5432ad360a1c0c93a0b6c">
  <xsd:schema xmlns:xsd="http://www.w3.org/2001/XMLSchema" xmlns:xs="http://www.w3.org/2001/XMLSchema" xmlns:p="http://schemas.microsoft.com/office/2006/metadata/properties" xmlns:ns2="4ec8339c-348d-42be-8c63-a363bb8e3ae7" targetNamespace="http://schemas.microsoft.com/office/2006/metadata/properties" ma:root="true" ma:fieldsID="b59a8834f39a2552e5e9bfce8c24f541" ns2:_="">
    <xsd:import namespace="4ec8339c-348d-42be-8c63-a363bb8e3ae7"/>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c8339c-348d-42be-8c63-a363bb8e3ae7"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52F04-1713-4597-89FB-852748B268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c8339c-348d-42be-8c63-a363bb8e3a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CF39B6-CD11-4330-8ECF-754FFD1D64D4}">
  <ds:schemaRefs>
    <ds:schemaRef ds:uri="http://schemas.microsoft.com/sharepoint/v3/contenttype/forms"/>
  </ds:schemaRefs>
</ds:datastoreItem>
</file>

<file path=customXml/itemProps3.xml><?xml version="1.0" encoding="utf-8"?>
<ds:datastoreItem xmlns:ds="http://schemas.openxmlformats.org/officeDocument/2006/customXml" ds:itemID="{42E3325C-49AE-41BC-AE5F-85CFFA0B242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1C3E2DB-E845-4C09-8922-2976C9E2A5F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inrae</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manuel gestionnaires sites événement</dc:title>
  <dc:subject/>
  <dc:creator>chantal goya</dc:creator>
  <keywords>cms;ibexa;manuel;gestionnaire;inrae</keywords>
  <dc:description/>
  <lastModifiedBy>Pascal Chavigny</lastModifiedBy>
  <revision>6</revision>
  <dcterms:created xsi:type="dcterms:W3CDTF">2025-05-28T14:18:00.0000000Z</dcterms:created>
  <dcterms:modified xsi:type="dcterms:W3CDTF">2026-03-13T08:24:07.3315341Z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0x010100DA5B36DE732B0347952187551BA4F7C1</vt:lpwstr>
  </property>
</Properties>
</file>